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F7F97" w14:textId="121C11D9"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7D19C1">
        <w:rPr>
          <w:rFonts w:ascii="Calibri" w:hAnsi="Calibri" w:cs="Calibri"/>
          <w:sz w:val="22"/>
          <w:szCs w:val="22"/>
        </w:rPr>
        <w:t>8</w:t>
      </w:r>
      <w:r w:rsidR="0075014D">
        <w:rPr>
          <w:rFonts w:ascii="Calibri" w:hAnsi="Calibri" w:cs="Calibri"/>
          <w:sz w:val="22"/>
          <w:szCs w:val="22"/>
        </w:rPr>
        <w:t xml:space="preserve"> </w:t>
      </w:r>
      <w:r w:rsidR="007D19C1">
        <w:rPr>
          <w:rFonts w:ascii="Calibri" w:hAnsi="Calibri" w:cs="Calibri"/>
          <w:sz w:val="22"/>
          <w:szCs w:val="22"/>
        </w:rPr>
        <w:t>grudnia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14:paraId="691E9F6A" w14:textId="77777777" w:rsidR="00EC7801" w:rsidRDefault="00EC7801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</w:p>
    <w:p w14:paraId="56D6A45C" w14:textId="77777777"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FF49B5">
        <w:rPr>
          <w:rFonts w:ascii="Calibri" w:hAnsi="Calibri" w:cs="Calibri"/>
          <w:sz w:val="22"/>
          <w:szCs w:val="22"/>
        </w:rPr>
        <w:t>24</w:t>
      </w:r>
      <w:r w:rsidR="00153152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14:paraId="036C4B1F" w14:textId="77777777"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C8A94BD" w14:textId="77777777" w:rsidR="00F226AA" w:rsidRPr="0008014C" w:rsidRDefault="00C73A81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E2066D">
        <w:rPr>
          <w:rFonts w:ascii="Calibri" w:hAnsi="Calibri" w:cs="Calibri"/>
          <w:sz w:val="22"/>
          <w:szCs w:val="22"/>
        </w:rPr>
        <w:t xml:space="preserve"> z późn. zm.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FF49B5">
        <w:rPr>
          <w:rFonts w:ascii="Calibri" w:hAnsi="Calibri" w:cs="Calibri"/>
          <w:sz w:val="22"/>
          <w:szCs w:val="22"/>
        </w:rPr>
        <w:t>570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FF49B5">
        <w:rPr>
          <w:rFonts w:ascii="Calibri" w:hAnsi="Calibri" w:cs="Calibri"/>
          <w:sz w:val="22"/>
          <w:szCs w:val="22"/>
        </w:rPr>
        <w:t>13 sierpnia</w:t>
      </w:r>
      <w:r w:rsidR="006F693E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AB1B33">
        <w:rPr>
          <w:rFonts w:ascii="Calibri" w:hAnsi="Calibri" w:cs="Calibri"/>
          <w:sz w:val="22"/>
          <w:szCs w:val="22"/>
        </w:rPr>
        <w:t>I (</w:t>
      </w:r>
      <w:r w:rsidR="00FF49B5">
        <w:rPr>
          <w:rFonts w:ascii="Calibri" w:hAnsi="Calibri" w:cs="Calibri"/>
          <w:sz w:val="22"/>
          <w:szCs w:val="22"/>
        </w:rPr>
        <w:t>pierwszego</w:t>
      </w:r>
      <w:r w:rsidR="00AB1B33">
        <w:rPr>
          <w:rFonts w:ascii="Calibri" w:hAnsi="Calibri" w:cs="Calibri"/>
          <w:sz w:val="22"/>
          <w:szCs w:val="22"/>
        </w:rPr>
        <w:t>)</w:t>
      </w:r>
      <w:r w:rsidR="001F143F" w:rsidRPr="0008014C">
        <w:rPr>
          <w:rFonts w:ascii="Calibri" w:hAnsi="Calibri" w:cs="Calibri"/>
          <w:sz w:val="22"/>
          <w:szCs w:val="22"/>
        </w:rPr>
        <w:t xml:space="preserve"> przetargu </w:t>
      </w:r>
      <w:r w:rsidR="00807540" w:rsidRPr="0008014C">
        <w:rPr>
          <w:rFonts w:ascii="Calibri" w:hAnsi="Calibri" w:cs="Calibri"/>
          <w:sz w:val="22"/>
          <w:szCs w:val="22"/>
        </w:rPr>
        <w:t xml:space="preserve">ustnego </w:t>
      </w:r>
      <w:r w:rsidR="00D87760" w:rsidRPr="0008014C">
        <w:rPr>
          <w:rFonts w:ascii="Calibri" w:hAnsi="Calibri" w:cs="Calibri"/>
          <w:sz w:val="22"/>
          <w:szCs w:val="22"/>
        </w:rPr>
        <w:t>nieograniczonego na </w:t>
      </w:r>
      <w:r w:rsidR="00807540" w:rsidRPr="0008014C">
        <w:rPr>
          <w:rFonts w:ascii="Calibri" w:hAnsi="Calibri" w:cs="Calibri"/>
          <w:sz w:val="22"/>
          <w:szCs w:val="22"/>
        </w:rPr>
        <w:t xml:space="preserve">sprzedaż </w:t>
      </w:r>
      <w:r w:rsidR="00FF49B5">
        <w:rPr>
          <w:rFonts w:ascii="Calibri" w:hAnsi="Calibri" w:cs="Calibri"/>
          <w:sz w:val="22"/>
          <w:szCs w:val="22"/>
        </w:rPr>
        <w:t xml:space="preserve">zabudowanej </w:t>
      </w:r>
      <w:r w:rsidR="00FF49B5" w:rsidRPr="0008014C">
        <w:rPr>
          <w:rFonts w:ascii="Calibri" w:hAnsi="Calibri" w:cs="Calibri"/>
          <w:sz w:val="22"/>
          <w:szCs w:val="22"/>
        </w:rPr>
        <w:t xml:space="preserve">nieruchomości </w:t>
      </w:r>
      <w:r w:rsidR="00FF49B5">
        <w:rPr>
          <w:rFonts w:ascii="Calibri" w:hAnsi="Calibri" w:cs="Calibri"/>
          <w:sz w:val="22"/>
          <w:szCs w:val="22"/>
        </w:rPr>
        <w:t xml:space="preserve">gruntowej </w:t>
      </w:r>
      <w:r w:rsidR="001F143F" w:rsidRPr="0008014C">
        <w:rPr>
          <w:rFonts w:ascii="Calibri" w:hAnsi="Calibri" w:cs="Calibri"/>
          <w:sz w:val="22"/>
          <w:szCs w:val="22"/>
        </w:rPr>
        <w:t>położon</w:t>
      </w:r>
      <w:r w:rsidR="00837FA4" w:rsidRPr="0008014C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 xml:space="preserve">w Świętochłowicach </w:t>
      </w:r>
      <w:r w:rsidR="00FF49B5">
        <w:rPr>
          <w:rFonts w:ascii="Calibri" w:hAnsi="Calibri" w:cs="Calibri"/>
          <w:sz w:val="22"/>
          <w:szCs w:val="22"/>
        </w:rPr>
        <w:t>przy ul. Szkolnej 11/ul. Wyzwolenia 39</w:t>
      </w:r>
    </w:p>
    <w:p w14:paraId="1B790482" w14:textId="77777777" w:rsidR="00FC2BEF" w:rsidRPr="0008014C" w:rsidRDefault="00FC2BEF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CAEADCC" w14:textId="77777777"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14:paraId="244E11ED" w14:textId="77777777" w:rsidR="00C73A81" w:rsidRDefault="0000143B" w:rsidP="002F2133">
      <w:pPr>
        <w:pStyle w:val="Tekstpodstawowy"/>
        <w:spacing w:line="276" w:lineRule="auto"/>
        <w:jc w:val="center"/>
        <w:rPr>
          <w:noProof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FF49B5">
        <w:rPr>
          <w:rFonts w:ascii="Calibri" w:hAnsi="Calibri" w:cs="Calibri"/>
          <w:b/>
          <w:sz w:val="22"/>
          <w:szCs w:val="22"/>
        </w:rPr>
        <w:t>pierwszy</w:t>
      </w:r>
      <w:r w:rsidR="00DE53F4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="00C73A81" w:rsidRPr="00C73A81">
        <w:rPr>
          <w:noProof/>
        </w:rPr>
        <w:t xml:space="preserve"> </w:t>
      </w:r>
    </w:p>
    <w:p w14:paraId="62126805" w14:textId="77777777" w:rsidR="00F226AA" w:rsidRDefault="00F226A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72D671F" w14:textId="77777777" w:rsidR="00FF49B5" w:rsidRPr="0008014C" w:rsidRDefault="00FF49B5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noProof/>
        </w:rPr>
        <w:drawing>
          <wp:inline distT="0" distB="0" distL="0" distR="0" wp14:anchorId="7EF2E049" wp14:editId="46935E22">
            <wp:extent cx="5755452" cy="350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8" t="18815" r="18973" b="9742"/>
                    <a:stretch/>
                  </pic:blipFill>
                  <pic:spPr bwMode="auto">
                    <a:xfrm>
                      <a:off x="0" y="0"/>
                      <a:ext cx="5774561" cy="351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1244" w14:textId="77777777" w:rsidR="00C73A81" w:rsidRDefault="00C73A81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14:paraId="7FFB73DF" w14:textId="77777777" w:rsidR="000F7815" w:rsidRPr="000F7815" w:rsidRDefault="007222F6" w:rsidP="00FA0BA7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 w:rsidRPr="000F7815">
        <w:rPr>
          <w:rFonts w:asciiTheme="minorHAnsi" w:hAnsiTheme="minorHAnsi" w:cstheme="minorHAnsi"/>
          <w:sz w:val="22"/>
          <w:szCs w:val="22"/>
        </w:rPr>
        <w:t xml:space="preserve">Będącej </w:t>
      </w:r>
      <w:r w:rsidR="00FF49B5" w:rsidRPr="000F7815">
        <w:rPr>
          <w:rFonts w:asciiTheme="minorHAnsi" w:hAnsiTheme="minorHAnsi" w:cstheme="minorHAnsi"/>
          <w:sz w:val="22"/>
          <w:szCs w:val="22"/>
        </w:rPr>
        <w:t>współwłasnością Gminy Świętochłowice (75% udziałów) i osoby fizycznej (25% udziałów). Sprzedaż obejmuje 100% udziałów. W skład nieruchomości wchodzą działki gruntu o nr: 3071/147, o</w:t>
      </w:r>
      <w:r w:rsidR="003F3223" w:rsidRPr="000F7815">
        <w:rPr>
          <w:rFonts w:asciiTheme="minorHAnsi" w:hAnsiTheme="minorHAnsi" w:cstheme="minorHAnsi"/>
          <w:sz w:val="22"/>
          <w:szCs w:val="22"/>
        </w:rPr>
        <w:t> </w:t>
      </w:r>
      <w:r w:rsidR="00FF49B5" w:rsidRPr="000F7815">
        <w:rPr>
          <w:rFonts w:asciiTheme="minorHAnsi" w:hAnsiTheme="minorHAnsi" w:cstheme="minorHAnsi"/>
          <w:sz w:val="22"/>
          <w:szCs w:val="22"/>
        </w:rPr>
        <w:t xml:space="preserve">pow. 0,1156 ha, 3070/147, pow. 0,0048 ha. </w:t>
      </w:r>
      <w:r w:rsidR="00954C46" w:rsidRPr="000F7815">
        <w:rPr>
          <w:rFonts w:asciiTheme="minorHAnsi" w:hAnsiTheme="minorHAnsi" w:cstheme="minorHAnsi"/>
          <w:sz w:val="22"/>
          <w:szCs w:val="22"/>
        </w:rPr>
        <w:t xml:space="preserve">Łączna powierzchnia 0,1204 ha. Nieruchomość znajduje </w:t>
      </w:r>
      <w:r w:rsidR="00FF49B5" w:rsidRPr="000F7815">
        <w:rPr>
          <w:rFonts w:asciiTheme="minorHAnsi" w:hAnsiTheme="minorHAnsi" w:cstheme="minorHAnsi"/>
          <w:sz w:val="22"/>
          <w:szCs w:val="22"/>
        </w:rPr>
        <w:t>się u zbiegu ul. Wyzwolenia 36 i ul.</w:t>
      </w:r>
      <w:r w:rsidR="00954C46" w:rsidRPr="000F7815">
        <w:rPr>
          <w:rFonts w:asciiTheme="minorHAnsi" w:hAnsiTheme="minorHAnsi" w:cstheme="minorHAnsi"/>
          <w:sz w:val="22"/>
          <w:szCs w:val="22"/>
        </w:rPr>
        <w:t xml:space="preserve"> Szkolnej 11 w Świętochłowicach</w:t>
      </w:r>
      <w:r w:rsidR="006F693E" w:rsidRPr="000F7815">
        <w:rPr>
          <w:rFonts w:ascii="Calibri" w:hAnsi="Calibri" w:cs="Calibri"/>
          <w:sz w:val="22"/>
          <w:szCs w:val="22"/>
        </w:rPr>
        <w:t xml:space="preserve">, </w:t>
      </w:r>
      <w:r w:rsidR="006A1DEC" w:rsidRPr="000F7815">
        <w:rPr>
          <w:rFonts w:asciiTheme="minorHAnsi" w:hAnsiTheme="minorHAnsi" w:cstheme="minorHAnsi"/>
          <w:sz w:val="22"/>
          <w:szCs w:val="22"/>
        </w:rPr>
        <w:t>dla któr</w:t>
      </w:r>
      <w:r w:rsidR="00954C46" w:rsidRPr="000F7815">
        <w:rPr>
          <w:rFonts w:asciiTheme="minorHAnsi" w:hAnsiTheme="minorHAnsi" w:cstheme="minorHAnsi"/>
          <w:sz w:val="22"/>
          <w:szCs w:val="22"/>
        </w:rPr>
        <w:t xml:space="preserve">ych </w:t>
      </w:r>
      <w:r w:rsidR="006A1DEC" w:rsidRPr="000F7815">
        <w:rPr>
          <w:rFonts w:asciiTheme="minorHAnsi" w:hAnsiTheme="minorHAnsi" w:cstheme="minorHAnsi"/>
          <w:sz w:val="22"/>
          <w:szCs w:val="22"/>
        </w:rPr>
        <w:t xml:space="preserve">Sąd </w:t>
      </w:r>
      <w:r w:rsidR="00954C46" w:rsidRPr="000F7815">
        <w:rPr>
          <w:rFonts w:asciiTheme="minorHAnsi" w:hAnsiTheme="minorHAnsi" w:cstheme="minorHAnsi"/>
          <w:sz w:val="22"/>
          <w:szCs w:val="22"/>
        </w:rPr>
        <w:t xml:space="preserve">Rejonowy </w:t>
      </w:r>
      <w:r w:rsidR="00BC0A91" w:rsidRPr="000F7815">
        <w:rPr>
          <w:rFonts w:asciiTheme="minorHAnsi" w:hAnsiTheme="minorHAnsi" w:cstheme="minorHAnsi"/>
          <w:sz w:val="22"/>
          <w:szCs w:val="22"/>
        </w:rPr>
        <w:t xml:space="preserve">w Chorzowie </w:t>
      </w:r>
      <w:r w:rsidR="006A1DEC" w:rsidRPr="000F7815">
        <w:rPr>
          <w:rFonts w:asciiTheme="minorHAnsi" w:hAnsiTheme="minorHAnsi" w:cstheme="minorHAnsi"/>
          <w:sz w:val="22"/>
          <w:szCs w:val="22"/>
        </w:rPr>
        <w:t>–</w:t>
      </w:r>
      <w:r w:rsidR="00BC0A91" w:rsidRPr="000F7815">
        <w:rPr>
          <w:rFonts w:asciiTheme="minorHAnsi" w:hAnsiTheme="minorHAnsi" w:cstheme="minorHAnsi"/>
          <w:sz w:val="22"/>
          <w:szCs w:val="22"/>
        </w:rPr>
        <w:t xml:space="preserve"> Wydział VI Ksiąg Wieczystych prowadzi </w:t>
      </w:r>
      <w:r w:rsidR="006A1DEC" w:rsidRPr="000F7815">
        <w:rPr>
          <w:rFonts w:asciiTheme="minorHAnsi" w:hAnsiTheme="minorHAnsi" w:cstheme="minorHAnsi"/>
          <w:sz w:val="22"/>
          <w:szCs w:val="22"/>
        </w:rPr>
        <w:t>księgę wieczystą Nr</w:t>
      </w:r>
      <w:r w:rsidR="00837FA4" w:rsidRPr="000F7815">
        <w:rPr>
          <w:rFonts w:asciiTheme="minorHAnsi" w:hAnsiTheme="minorHAnsi" w:cstheme="minorHAnsi"/>
          <w:sz w:val="22"/>
          <w:szCs w:val="22"/>
        </w:rPr>
        <w:t> </w:t>
      </w:r>
      <w:r w:rsidR="00954C46" w:rsidRPr="000F7815">
        <w:rPr>
          <w:rFonts w:asciiTheme="minorHAnsi" w:hAnsiTheme="minorHAnsi" w:cstheme="minorHAnsi"/>
          <w:sz w:val="22"/>
        </w:rPr>
        <w:t>KA1C/00004859/8</w:t>
      </w:r>
      <w:r w:rsidR="00BC0A91" w:rsidRPr="000F7815">
        <w:rPr>
          <w:rFonts w:asciiTheme="minorHAnsi" w:hAnsiTheme="minorHAnsi" w:cstheme="minorHAnsi"/>
          <w:sz w:val="22"/>
          <w:szCs w:val="22"/>
        </w:rPr>
        <w:t>.</w:t>
      </w:r>
      <w:r w:rsidR="000F7815" w:rsidRPr="000F7815">
        <w:rPr>
          <w:rFonts w:asciiTheme="minorHAnsi" w:hAnsiTheme="minorHAnsi" w:cstheme="minorHAnsi"/>
          <w:sz w:val="22"/>
          <w:szCs w:val="22"/>
        </w:rPr>
        <w:t xml:space="preserve"> </w:t>
      </w:r>
      <w:r w:rsidR="000F7815">
        <w:rPr>
          <w:rFonts w:asciiTheme="minorHAnsi" w:eastAsia="Lucida Sans Unicode" w:hAnsiTheme="minorHAnsi" w:cstheme="minorHAnsi"/>
          <w:sz w:val="22"/>
          <w:szCs w:val="22"/>
          <w:lang w:eastAsia="en-US"/>
        </w:rPr>
        <w:t>D</w:t>
      </w:r>
      <w:r w:rsidR="000F7815" w:rsidRPr="000F7815">
        <w:rPr>
          <w:rFonts w:asciiTheme="minorHAnsi" w:eastAsia="Lucida Sans Unicode" w:hAnsiTheme="minorHAnsi" w:cstheme="minorHAnsi"/>
          <w:sz w:val="22"/>
          <w:szCs w:val="22"/>
          <w:lang w:eastAsia="en-US"/>
        </w:rPr>
        <w:t>ziałk</w:t>
      </w:r>
      <w:r w:rsidR="000F7815">
        <w:rPr>
          <w:rFonts w:asciiTheme="minorHAnsi" w:eastAsia="Lucida Sans Unicode" w:hAnsiTheme="minorHAnsi" w:cstheme="minorHAnsi"/>
          <w:sz w:val="22"/>
          <w:szCs w:val="22"/>
          <w:lang w:eastAsia="en-US"/>
        </w:rPr>
        <w:t>a</w:t>
      </w:r>
      <w:r w:rsidR="000F7815" w:rsidRPr="000F7815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gruntu o numerze 3071/147 użytkowana jest jako grunt zabudowany (budynki wyłączone z eksploatacji). Dojazd do nieruchomości drogą asfaltową. Nieruchomość w pierwszej linii zabudowy. </w:t>
      </w:r>
    </w:p>
    <w:p w14:paraId="6C99228D" w14:textId="77777777" w:rsidR="000F7815" w:rsidRPr="000F7815" w:rsidRDefault="000F7815" w:rsidP="000F7815">
      <w:pPr>
        <w:spacing w:line="276" w:lineRule="auto"/>
        <w:jc w:val="both"/>
        <w:rPr>
          <w:rFonts w:asciiTheme="minorHAnsi" w:eastAsia="CIDFont+F10" w:hAnsiTheme="minorHAnsi" w:cstheme="minorHAnsi"/>
          <w:sz w:val="22"/>
          <w:szCs w:val="22"/>
          <w:lang w:eastAsia="en-US"/>
        </w:rPr>
      </w:pPr>
      <w:r w:rsidRPr="00D33EBF">
        <w:rPr>
          <w:rFonts w:asciiTheme="minorHAnsi" w:hAnsiTheme="minorHAnsi" w:cstheme="minorHAnsi"/>
          <w:sz w:val="22"/>
          <w:szCs w:val="22"/>
        </w:rPr>
        <w:t xml:space="preserve">Zabudowę nieruchomości stanowią: 2 (dwa) budynki wielomieszkaniowe (nr ew. 3236) </w:t>
      </w:r>
      <w:r>
        <w:rPr>
          <w:rFonts w:asciiTheme="minorHAnsi" w:hAnsiTheme="minorHAnsi" w:cstheme="minorHAnsi"/>
          <w:sz w:val="22"/>
          <w:szCs w:val="22"/>
        </w:rPr>
        <w:t xml:space="preserve">o </w:t>
      </w:r>
      <w:r w:rsidRPr="00D33EBF">
        <w:rPr>
          <w:rFonts w:asciiTheme="minorHAnsi" w:hAnsiTheme="minorHAnsi" w:cstheme="minorHAnsi"/>
          <w:sz w:val="22"/>
          <w:szCs w:val="22"/>
        </w:rPr>
        <w:t>pow. zabudowy 266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 xml:space="preserve">2 </w:t>
      </w:r>
      <w:r w:rsidRPr="00D33EBF">
        <w:rPr>
          <w:rFonts w:asciiTheme="minorHAnsi" w:hAnsiTheme="minorHAnsi" w:cstheme="minorHAnsi"/>
          <w:sz w:val="22"/>
          <w:szCs w:val="22"/>
        </w:rPr>
        <w:t xml:space="preserve">oraz (nr ew. 3776)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D33EBF">
        <w:rPr>
          <w:rFonts w:asciiTheme="minorHAnsi" w:hAnsiTheme="minorHAnsi" w:cstheme="minorHAnsi"/>
          <w:sz w:val="22"/>
          <w:szCs w:val="22"/>
        </w:rPr>
        <w:t xml:space="preserve"> pow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D33EBF">
        <w:rPr>
          <w:rFonts w:asciiTheme="minorHAnsi" w:hAnsiTheme="minorHAnsi" w:cstheme="minorHAnsi"/>
          <w:sz w:val="22"/>
          <w:szCs w:val="22"/>
        </w:rPr>
        <w:t xml:space="preserve"> zabudowy 378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33EBF">
        <w:rPr>
          <w:rFonts w:asciiTheme="minorHAnsi" w:hAnsiTheme="minorHAnsi" w:cstheme="minorHAnsi"/>
          <w:sz w:val="22"/>
          <w:szCs w:val="22"/>
        </w:rPr>
        <w:t>. Budynki kamienic są z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>espolone ze sobą, tworząc kształt litery „L”. Budynki posiadają trzy kondygnacje nadziemne oraz jedną kondygnację podziemną, w której znajdują się piwnice. Budynek dwuklatkowy w zabudowie w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olnostojącej.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W budynku </w:t>
      </w:r>
      <w:r w:rsidR="00A37338">
        <w:rPr>
          <w:rFonts w:asciiTheme="minorHAnsi" w:eastAsia="CIDFont+F10" w:hAnsiTheme="minorHAnsi" w:cstheme="minorHAnsi"/>
          <w:sz w:val="22"/>
          <w:szCs w:val="22"/>
          <w:lang w:eastAsia="en-US"/>
        </w:rPr>
        <w:t>znajdują się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lokale o funkcji mieszkaniowej oraz lokale usługowe, do których prowadzą 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lastRenderedPageBreak/>
        <w:t>wejścia bezpośrednio z ulicy. Sumaryczna powierzchnia użytkowa budynku: 1 357,10 m</w:t>
      </w:r>
      <w:r w:rsidRPr="009D7E53">
        <w:rPr>
          <w:rFonts w:asciiTheme="minorHAnsi" w:eastAsia="CIDFont+F10" w:hAnsiTheme="minorHAnsi" w:cstheme="minorHAnsi"/>
          <w:sz w:val="22"/>
          <w:szCs w:val="22"/>
          <w:vertAlign w:val="superscript"/>
          <w:lang w:eastAsia="en-US"/>
        </w:rPr>
        <w:t>2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,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s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umaryczna powierzchnia zabudowy: 644,00 m</w:t>
      </w:r>
      <w:r w:rsidRPr="009D7E53">
        <w:rPr>
          <w:rFonts w:asciiTheme="minorHAnsi" w:eastAsia="CIDFont+F10" w:hAnsiTheme="minorHAnsi" w:cstheme="minorHAnsi"/>
          <w:sz w:val="22"/>
          <w:szCs w:val="22"/>
          <w:vertAlign w:val="superscript"/>
          <w:lang w:eastAsia="en-US"/>
        </w:rPr>
        <w:t>2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. Rok budowy: 1890 r. Budynk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i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wykonan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o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w technologii tradycyjnej -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mur z cegły. Konstrukcja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funda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mentów –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ławy ceglane, ścian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–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murowane z cegły pełnej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,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gr. 51 i 38 cm, strop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ów – 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ceglan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a, 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>odcinkow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a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nad piwnicami, drewnian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a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na pozostałych kondygnacjach, dach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u –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konstrukcja drewniana, jednospadowa, kryt</w:t>
      </w:r>
      <w:r>
        <w:rPr>
          <w:rFonts w:asciiTheme="minorHAnsi" w:eastAsia="CIDFont+F10" w:hAnsiTheme="minorHAnsi" w:cstheme="minorHAnsi"/>
          <w:sz w:val="22"/>
          <w:szCs w:val="22"/>
          <w:lang w:eastAsia="en-US"/>
        </w:rPr>
        <w:t>a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papą, Instalacje: elektryczna, wodociągowa, kanalizacyjna, WC (na klatce schodowej, częściowo w lokalach mieszkalnych). </w:t>
      </w:r>
      <w:r w:rsidRPr="00D33EBF">
        <w:rPr>
          <w:rFonts w:asciiTheme="minorHAnsi" w:hAnsiTheme="minorHAnsi" w:cstheme="minorHAnsi"/>
          <w:sz w:val="22"/>
          <w:szCs w:val="22"/>
        </w:rPr>
        <w:t xml:space="preserve">Ponadto na </w:t>
      </w:r>
      <w:r>
        <w:rPr>
          <w:rFonts w:asciiTheme="minorHAnsi" w:hAnsiTheme="minorHAnsi" w:cstheme="minorHAnsi"/>
          <w:sz w:val="22"/>
          <w:szCs w:val="22"/>
        </w:rPr>
        <w:t xml:space="preserve">działce </w:t>
      </w:r>
      <w:r w:rsidRPr="00D33EBF">
        <w:rPr>
          <w:rFonts w:asciiTheme="minorHAnsi" w:hAnsiTheme="minorHAnsi" w:cstheme="minorHAnsi"/>
          <w:sz w:val="22"/>
          <w:szCs w:val="22"/>
        </w:rPr>
        <w:t xml:space="preserve">znajdują </w:t>
      </w:r>
      <w:r>
        <w:rPr>
          <w:rFonts w:asciiTheme="minorHAnsi" w:hAnsiTheme="minorHAnsi" w:cstheme="minorHAnsi"/>
          <w:sz w:val="22"/>
          <w:szCs w:val="22"/>
        </w:rPr>
        <w:t xml:space="preserve">się trzy budynki niemieszkalne – </w:t>
      </w:r>
      <w:r w:rsidRPr="00D33EBF">
        <w:rPr>
          <w:rFonts w:asciiTheme="minorHAnsi" w:hAnsiTheme="minorHAnsi" w:cstheme="minorHAnsi"/>
          <w:sz w:val="22"/>
          <w:szCs w:val="22"/>
        </w:rPr>
        <w:t>nr ew. 3237, pow. zabudowy 22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33EBF">
        <w:rPr>
          <w:rFonts w:asciiTheme="minorHAnsi" w:hAnsiTheme="minorHAnsi" w:cstheme="minorHAnsi"/>
          <w:sz w:val="22"/>
          <w:szCs w:val="22"/>
        </w:rPr>
        <w:t>, nr ew. 3238, pow. zabudowy 21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33EBF">
        <w:rPr>
          <w:rFonts w:asciiTheme="minorHAnsi" w:hAnsiTheme="minorHAnsi" w:cstheme="minorHAnsi"/>
          <w:sz w:val="22"/>
          <w:szCs w:val="22"/>
        </w:rPr>
        <w:t>, nr ew. 3239, pow. zabudowy 9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33EBF">
        <w:rPr>
          <w:rFonts w:asciiTheme="minorHAnsi" w:hAnsiTheme="minorHAnsi" w:cstheme="minorHAnsi"/>
          <w:sz w:val="22"/>
          <w:szCs w:val="22"/>
        </w:rPr>
        <w:t xml:space="preserve"> oraz nr ew. 3240 o pow. zabudowy 48 m</w:t>
      </w:r>
      <w:r w:rsidRPr="00D33EB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–</w:t>
      </w:r>
      <w:r w:rsidRPr="00D33EB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D33EBF">
        <w:rPr>
          <w:rFonts w:asciiTheme="minorHAnsi" w:hAnsiTheme="minorHAnsi" w:cstheme="minorHAnsi"/>
          <w:sz w:val="22"/>
          <w:szCs w:val="22"/>
        </w:rPr>
        <w:t xml:space="preserve"> tym budynek gospodarczy i garaż. </w:t>
      </w:r>
      <w:r>
        <w:rPr>
          <w:rFonts w:asciiTheme="minorHAnsi" w:hAnsiTheme="minorHAnsi" w:cstheme="minorHAnsi"/>
          <w:sz w:val="22"/>
          <w:szCs w:val="22"/>
        </w:rPr>
        <w:t xml:space="preserve">Działka </w:t>
      </w:r>
      <w:r w:rsidRPr="000F7815">
        <w:rPr>
          <w:rFonts w:asciiTheme="minorHAnsi" w:eastAsia="Lucida Sans Unicode" w:hAnsiTheme="minorHAnsi" w:cstheme="minorHAnsi"/>
          <w:sz w:val="22"/>
          <w:szCs w:val="22"/>
          <w:lang w:eastAsia="en-US"/>
        </w:rPr>
        <w:t>jest w kształcie wieloboku, o formie zbliżonej do prostokąta.</w:t>
      </w:r>
    </w:p>
    <w:p w14:paraId="49CF74D5" w14:textId="77777777" w:rsidR="00720900" w:rsidRPr="000F7815" w:rsidRDefault="000F7815" w:rsidP="000F7815">
      <w:pPr>
        <w:spacing w:line="276" w:lineRule="auto"/>
        <w:jc w:val="both"/>
        <w:rPr>
          <w:rFonts w:asciiTheme="minorHAnsi" w:eastAsia="Lucida Sans Unicode" w:hAnsiTheme="minorHAnsi" w:cstheme="minorHAnsi"/>
          <w:sz w:val="22"/>
          <w:szCs w:val="22"/>
          <w:lang w:eastAsia="en-US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Działka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gruntu o numerze </w:t>
      </w:r>
      <w:r w:rsidRPr="00D33EBF">
        <w:rPr>
          <w:rFonts w:asciiTheme="minorHAnsi" w:hAnsiTheme="minorHAnsi" w:cstheme="minorHAnsi"/>
          <w:sz w:val="22"/>
          <w:szCs w:val="22"/>
        </w:rPr>
        <w:t xml:space="preserve">3070/147 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ma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kształ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t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wieloboku o formie zbliżonej do prostokąta. Nieruchomość 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jest 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>niezabudowana. Nieruchomość uzbrojona jest w sieci: elektroenergetyczną, wodociągową, sieć kanalizacja,</w:t>
      </w:r>
      <w:r w:rsidRPr="00D33EBF">
        <w:rPr>
          <w:rFonts w:asciiTheme="minorHAnsi" w:eastAsia="CIDFont+F10" w:hAnsiTheme="minorHAnsi" w:cstheme="minorHAnsi"/>
          <w:sz w:val="22"/>
          <w:szCs w:val="22"/>
          <w:lang w:eastAsia="en-US"/>
        </w:rPr>
        <w:t xml:space="preserve"> </w:t>
      </w:r>
      <w:r w:rsidRPr="00D33EBF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teletechniczną. </w:t>
      </w:r>
    </w:p>
    <w:p w14:paraId="36C1E1BA" w14:textId="77777777" w:rsidR="00720900" w:rsidRDefault="00720900" w:rsidP="00720900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6FD67F3" w14:textId="77777777" w:rsidR="00720900" w:rsidRPr="00720900" w:rsidRDefault="00CE34C4" w:rsidP="0072090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20900">
        <w:rPr>
          <w:rFonts w:ascii="Calibri" w:hAnsi="Calibri" w:cs="Calibri"/>
          <w:sz w:val="22"/>
          <w:szCs w:val="22"/>
        </w:rPr>
        <w:t xml:space="preserve">W dziale </w:t>
      </w:r>
      <w:r w:rsidR="00720900" w:rsidRPr="00720900">
        <w:rPr>
          <w:rFonts w:ascii="Calibri" w:hAnsi="Calibri" w:cs="Calibri"/>
          <w:sz w:val="22"/>
          <w:szCs w:val="22"/>
        </w:rPr>
        <w:t xml:space="preserve">III Księgi Wieczystej – brak wpisów. </w:t>
      </w:r>
    </w:p>
    <w:p w14:paraId="0289A4C8" w14:textId="77777777" w:rsidR="00720900" w:rsidRPr="00720900" w:rsidRDefault="00720900" w:rsidP="00720900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583356A" w14:textId="77777777" w:rsidR="00720900" w:rsidRPr="00720900" w:rsidRDefault="00720900" w:rsidP="0072090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20900">
        <w:rPr>
          <w:rFonts w:ascii="Calibri" w:hAnsi="Calibri" w:cs="Calibri"/>
          <w:sz w:val="22"/>
          <w:szCs w:val="22"/>
        </w:rPr>
        <w:t xml:space="preserve">W dziale </w:t>
      </w:r>
      <w:r w:rsidR="00CE34C4" w:rsidRPr="00720900">
        <w:rPr>
          <w:rFonts w:ascii="Calibri" w:hAnsi="Calibri" w:cs="Calibri"/>
          <w:sz w:val="22"/>
          <w:szCs w:val="22"/>
        </w:rPr>
        <w:t>I</w:t>
      </w:r>
      <w:r w:rsidRPr="00720900">
        <w:rPr>
          <w:rFonts w:ascii="Calibri" w:hAnsi="Calibri" w:cs="Calibri"/>
          <w:sz w:val="22"/>
          <w:szCs w:val="22"/>
        </w:rPr>
        <w:t xml:space="preserve">V Księgi Wieczystej </w:t>
      </w:r>
      <w:r w:rsidR="00CE34C4" w:rsidRPr="00720900">
        <w:rPr>
          <w:rFonts w:ascii="Calibri" w:hAnsi="Calibri" w:cs="Calibri"/>
          <w:sz w:val="22"/>
          <w:szCs w:val="22"/>
        </w:rPr>
        <w:t xml:space="preserve">ujawniono </w:t>
      </w:r>
      <w:r w:rsidRPr="00720900">
        <w:rPr>
          <w:rFonts w:ascii="Calibri" w:hAnsi="Calibri" w:cs="Calibri"/>
          <w:sz w:val="22"/>
          <w:szCs w:val="22"/>
        </w:rPr>
        <w:t>następujące obciążenia:</w:t>
      </w:r>
    </w:p>
    <w:p w14:paraId="45A51C85" w14:textId="77777777" w:rsidR="00720900" w:rsidRDefault="00720900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20900">
        <w:rPr>
          <w:rFonts w:asciiTheme="minorHAnsi" w:eastAsia="Calibri" w:hAnsiTheme="minorHAnsi" w:cstheme="minorHAnsi"/>
          <w:sz w:val="22"/>
          <w:szCs w:val="22"/>
        </w:rPr>
        <w:t xml:space="preserve">Hipoteka przymusowa zwykła na kwotę </w:t>
      </w:r>
      <w:r w:rsidRPr="00720900">
        <w:rPr>
          <w:rFonts w:asciiTheme="minorHAnsi" w:eastAsia="Calibri" w:hAnsiTheme="minorHAnsi" w:cstheme="minorHAnsi"/>
          <w:b/>
          <w:sz w:val="22"/>
          <w:szCs w:val="22"/>
        </w:rPr>
        <w:t>172,52 zł</w:t>
      </w:r>
      <w:r w:rsidRPr="00720900">
        <w:rPr>
          <w:rFonts w:asciiTheme="minorHAnsi" w:eastAsia="Calibri" w:hAnsiTheme="minorHAnsi" w:cstheme="minorHAnsi"/>
          <w:sz w:val="22"/>
          <w:szCs w:val="22"/>
        </w:rPr>
        <w:t>, wierzytelność: koszty remontu, odsetki od dnia 31 grudnia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20900">
        <w:rPr>
          <w:rFonts w:asciiTheme="minorHAnsi" w:eastAsia="Calibri" w:hAnsiTheme="minorHAnsi" w:cstheme="minorHAnsi"/>
          <w:sz w:val="22"/>
          <w:szCs w:val="22"/>
        </w:rPr>
        <w:t>1972 roku</w:t>
      </w:r>
      <w:r>
        <w:rPr>
          <w:rFonts w:asciiTheme="minorHAnsi" w:eastAsia="Calibri" w:hAnsiTheme="minorHAnsi" w:cstheme="minorHAnsi"/>
          <w:sz w:val="22"/>
          <w:szCs w:val="22"/>
        </w:rPr>
        <w:t>,</w:t>
      </w:r>
      <w:r w:rsidRPr="00720900">
        <w:rPr>
          <w:rFonts w:asciiTheme="minorHAnsi" w:eastAsia="Calibri" w:hAnsiTheme="minorHAnsi" w:cstheme="minorHAnsi"/>
          <w:sz w:val="22"/>
          <w:szCs w:val="22"/>
        </w:rPr>
        <w:t xml:space="preserve"> wierzyciel hipoteczny: Skarb Państwa</w:t>
      </w:r>
      <w:r>
        <w:rPr>
          <w:rFonts w:asciiTheme="minorHAnsi" w:eastAsia="Calibri" w:hAnsiTheme="minorHAnsi" w:cstheme="minorHAnsi"/>
          <w:sz w:val="22"/>
          <w:szCs w:val="22"/>
        </w:rPr>
        <w:t>;</w:t>
      </w:r>
    </w:p>
    <w:p w14:paraId="6A43F234" w14:textId="77777777" w:rsidR="00720900" w:rsidRDefault="00720900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20900">
        <w:rPr>
          <w:rFonts w:asciiTheme="minorHAnsi" w:eastAsia="Calibri" w:hAnsiTheme="minorHAnsi" w:cstheme="minorHAnsi"/>
          <w:sz w:val="22"/>
          <w:szCs w:val="22"/>
        </w:rPr>
        <w:t xml:space="preserve"> Hipoteka umowna zwykła na kwotę </w:t>
      </w:r>
      <w:r w:rsidRPr="00720900">
        <w:rPr>
          <w:rFonts w:asciiTheme="minorHAnsi" w:eastAsia="Calibri" w:hAnsiTheme="minorHAnsi" w:cstheme="minorHAnsi"/>
          <w:b/>
          <w:sz w:val="22"/>
          <w:szCs w:val="22"/>
        </w:rPr>
        <w:t>16 991,82 zł</w:t>
      </w:r>
      <w:r w:rsidRPr="00720900">
        <w:rPr>
          <w:rFonts w:asciiTheme="minorHAnsi" w:eastAsia="Calibri" w:hAnsiTheme="minorHAnsi" w:cstheme="minorHAnsi"/>
          <w:sz w:val="22"/>
          <w:szCs w:val="22"/>
        </w:rPr>
        <w:t>,</w:t>
      </w:r>
      <w:r w:rsidRPr="00720900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r w:rsidRPr="00720900">
        <w:rPr>
          <w:rFonts w:asciiTheme="minorHAnsi" w:eastAsia="Calibri" w:hAnsiTheme="minorHAnsi" w:cstheme="minorHAnsi"/>
          <w:sz w:val="22"/>
          <w:szCs w:val="22"/>
        </w:rPr>
        <w:t>wierzytelność: koszty remontu, odsetki od dnia 13 września 1993 roku</w:t>
      </w:r>
      <w:r>
        <w:rPr>
          <w:rFonts w:asciiTheme="minorHAnsi" w:eastAsia="Calibri" w:hAnsiTheme="minorHAnsi" w:cstheme="minorHAnsi"/>
          <w:sz w:val="22"/>
          <w:szCs w:val="22"/>
        </w:rPr>
        <w:t>,</w:t>
      </w:r>
      <w:r w:rsidRPr="00720900">
        <w:rPr>
          <w:rFonts w:asciiTheme="minorHAnsi" w:eastAsia="Calibri" w:hAnsiTheme="minorHAnsi" w:cstheme="minorHAnsi"/>
          <w:sz w:val="22"/>
          <w:szCs w:val="22"/>
        </w:rPr>
        <w:t xml:space="preserve"> wierzyciel hipoteczny: Miejski Zarząd Budynków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20900">
        <w:rPr>
          <w:rFonts w:asciiTheme="minorHAnsi" w:eastAsia="Calibri" w:hAnsiTheme="minorHAnsi" w:cstheme="minorHAnsi"/>
          <w:sz w:val="22"/>
          <w:szCs w:val="22"/>
        </w:rPr>
        <w:t>Mieszkalnych</w:t>
      </w:r>
      <w:r>
        <w:rPr>
          <w:rFonts w:asciiTheme="minorHAnsi" w:eastAsia="Calibri" w:hAnsiTheme="minorHAnsi" w:cstheme="minorHAnsi"/>
          <w:sz w:val="22"/>
          <w:szCs w:val="22"/>
        </w:rPr>
        <w:t>;</w:t>
      </w:r>
    </w:p>
    <w:p w14:paraId="4BAFB791" w14:textId="77777777" w:rsidR="009D2255" w:rsidRPr="00720900" w:rsidRDefault="00720900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20900">
        <w:rPr>
          <w:rFonts w:asciiTheme="minorHAnsi" w:eastAsia="Calibri" w:hAnsiTheme="minorHAnsi" w:cstheme="minorHAnsi"/>
          <w:sz w:val="22"/>
          <w:szCs w:val="22"/>
        </w:rPr>
        <w:t xml:space="preserve">Hipoteka umowna zwykła na kwotę </w:t>
      </w:r>
      <w:r w:rsidRPr="00720900">
        <w:rPr>
          <w:rFonts w:asciiTheme="minorHAnsi" w:eastAsia="Calibri" w:hAnsiTheme="minorHAnsi" w:cstheme="minorHAnsi"/>
          <w:b/>
          <w:sz w:val="22"/>
          <w:szCs w:val="22"/>
        </w:rPr>
        <w:t xml:space="preserve">5 099,29 </w:t>
      </w:r>
      <w:r w:rsidRPr="00720900">
        <w:rPr>
          <w:rFonts w:asciiTheme="minorHAnsi" w:eastAsia="Calibri" w:hAnsiTheme="minorHAnsi" w:cstheme="minorHAnsi"/>
          <w:sz w:val="22"/>
          <w:szCs w:val="22"/>
        </w:rPr>
        <w:t>zł, wierzytelność: koszty remontu, odsetki od dnia 16 września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20900">
        <w:rPr>
          <w:rFonts w:asciiTheme="minorHAnsi" w:eastAsia="Calibri" w:hAnsiTheme="minorHAnsi" w:cstheme="minorHAnsi"/>
          <w:sz w:val="22"/>
          <w:szCs w:val="22"/>
        </w:rPr>
        <w:t>1993 roku</w:t>
      </w:r>
      <w:r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720900">
        <w:rPr>
          <w:rFonts w:asciiTheme="minorHAnsi" w:eastAsia="Calibri" w:hAnsiTheme="minorHAnsi" w:cstheme="minorHAnsi"/>
          <w:sz w:val="22"/>
          <w:szCs w:val="22"/>
        </w:rPr>
        <w:t>wierzyciel hipoteczny: Miejski Zarząd Budynków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720900">
        <w:rPr>
          <w:rFonts w:asciiTheme="minorHAnsi" w:eastAsia="Calibri" w:hAnsiTheme="minorHAnsi" w:cstheme="minorHAnsi"/>
          <w:sz w:val="22"/>
          <w:szCs w:val="22"/>
        </w:rPr>
        <w:t>Mieszkalnych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F220720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47781B1C" w14:textId="77777777" w:rsidR="00FD5480" w:rsidRPr="00FD5480" w:rsidRDefault="00720900" w:rsidP="00FD548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9D7E53">
        <w:rPr>
          <w:rFonts w:asciiTheme="minorHAnsi" w:eastAsia="Calibri" w:hAnsiTheme="minorHAnsi" w:cstheme="minorHAnsi"/>
          <w:sz w:val="22"/>
          <w:szCs w:val="22"/>
        </w:rPr>
        <w:t>Teren, na którym znajduje się przedmiotowa nieruchomość objęty jest miejscowym planem zagospodarowania przestrzennego dla obszaru w rejonie ulic: DTŚ, Bytomskiej oraz torów kolejowych i granicy administracyjnej miasta. Uchwała Rady Miejskiej w Świętochłowicach Nr XXV/231/16 z dnia 19.09.2016 r. Nieruchomość znajduje się na obszarze oznaczonym jednostką MW/U dla którego ustala się przeznaczenie podstawowe symbolem MW/U – tereny zabudowy mieszkaniowej wielorodzinnej i usług.</w:t>
      </w:r>
      <w:r w:rsidR="00552788" w:rsidRPr="00060D7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B4DBC2" w14:textId="77777777" w:rsidR="00FD5480" w:rsidRPr="00FD5480" w:rsidRDefault="00FD5480" w:rsidP="00FD5480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</w:p>
    <w:p w14:paraId="665F9277" w14:textId="77777777" w:rsidR="00FD5480" w:rsidRPr="00FD5480" w:rsidRDefault="00FD5480" w:rsidP="00FD548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zobowiązana jest do: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7B82DC22" w14:textId="77777777" w:rsidR="00C04BB1" w:rsidRPr="00C04BB1" w:rsidRDefault="00FD5480" w:rsidP="00FD5480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</w:t>
      </w:r>
      <w:r w:rsidR="00C04BB1">
        <w:rPr>
          <w:rFonts w:asciiTheme="minorHAnsi" w:hAnsiTheme="minorHAnsi" w:cstheme="minorHAnsi"/>
          <w:sz w:val="22"/>
          <w:szCs w:val="24"/>
        </w:rPr>
        <w:t>daty podpisania umowy sprzedaży;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6643FCAF" w14:textId="77777777" w:rsidR="00FD5480" w:rsidRPr="00FD5480" w:rsidRDefault="00FD5480" w:rsidP="00FD5480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14:paraId="6CC2B6DD" w14:textId="2865EC72" w:rsidR="00E85295" w:rsidRPr="006B5073" w:rsidRDefault="00E85295" w:rsidP="00FB0167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1, </w:t>
      </w:r>
      <w:r w:rsidR="00FD5480" w:rsidRPr="00FD5480">
        <w:rPr>
          <w:rFonts w:asciiTheme="minorHAnsi" w:hAnsiTheme="minorHAnsi" w:cstheme="minorHAnsi"/>
          <w:sz w:val="22"/>
          <w:szCs w:val="24"/>
        </w:rPr>
        <w:t xml:space="preserve">zapłaty na rzecz </w:t>
      </w:r>
      <w:r w:rsidR="00C835E8">
        <w:rPr>
          <w:rFonts w:asciiTheme="minorHAnsi" w:hAnsiTheme="minorHAnsi" w:cstheme="minorHAnsi"/>
          <w:sz w:val="22"/>
          <w:szCs w:val="24"/>
        </w:rPr>
        <w:t>Gminy</w:t>
      </w:r>
      <w:r w:rsidR="00C835E8" w:rsidRPr="00FD5480">
        <w:rPr>
          <w:rFonts w:asciiTheme="minorHAnsi" w:hAnsiTheme="minorHAnsi" w:cstheme="minorHAnsi"/>
          <w:sz w:val="22"/>
          <w:szCs w:val="24"/>
        </w:rPr>
        <w:t xml:space="preserve"> </w:t>
      </w:r>
      <w:r w:rsidR="00FD5480" w:rsidRPr="00FD5480">
        <w:rPr>
          <w:rFonts w:asciiTheme="minorHAnsi" w:hAnsiTheme="minorHAnsi" w:cstheme="minorHAnsi"/>
          <w:sz w:val="22"/>
          <w:szCs w:val="24"/>
        </w:rPr>
        <w:t>Świętochłowice kary umownej w wysokości 10% (dziesięć procent)</w:t>
      </w:r>
      <w:r w:rsidR="007661FD">
        <w:rPr>
          <w:rFonts w:asciiTheme="minorHAnsi" w:hAnsiTheme="minorHAnsi" w:cstheme="minorHAnsi"/>
          <w:sz w:val="22"/>
          <w:szCs w:val="24"/>
        </w:rPr>
        <w:t xml:space="preserve"> ceny zakupu rocznie</w:t>
      </w:r>
      <w:r w:rsidR="00410178">
        <w:rPr>
          <w:rFonts w:asciiTheme="minorHAnsi" w:hAnsiTheme="minorHAnsi" w:cstheme="minorHAnsi"/>
          <w:sz w:val="22"/>
          <w:szCs w:val="24"/>
        </w:rPr>
        <w:t>, ale nie więcej niż 30% ceny zakupu</w:t>
      </w:r>
      <w:r w:rsidR="005E4C28">
        <w:rPr>
          <w:rFonts w:asciiTheme="minorHAnsi" w:hAnsiTheme="minorHAnsi" w:cstheme="minorHAnsi"/>
          <w:sz w:val="22"/>
          <w:szCs w:val="24"/>
        </w:rPr>
        <w:t>;</w:t>
      </w:r>
    </w:p>
    <w:p w14:paraId="49AF4796" w14:textId="77777777" w:rsidR="00DE4CA4" w:rsidRPr="00DE4CA4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</w:t>
      </w:r>
      <w:r w:rsidR="00512D46">
        <w:rPr>
          <w:rFonts w:asciiTheme="minorHAnsi" w:hAnsiTheme="minorHAnsi" w:cstheme="minorHAnsi"/>
          <w:sz w:val="22"/>
          <w:szCs w:val="24"/>
        </w:rPr>
        <w:t xml:space="preserve">ceny </w:t>
      </w:r>
      <w:r w:rsidR="00C04BB1">
        <w:rPr>
          <w:rFonts w:asciiTheme="minorHAnsi" w:hAnsiTheme="minorHAnsi" w:cstheme="minorHAnsi"/>
          <w:sz w:val="22"/>
          <w:szCs w:val="24"/>
        </w:rPr>
        <w:t xml:space="preserve">zakupu, </w:t>
      </w:r>
      <w:r w:rsidRPr="00FD5480">
        <w:rPr>
          <w:rFonts w:asciiTheme="minorHAnsi" w:hAnsiTheme="minorHAnsi" w:cstheme="minorHAnsi"/>
          <w:sz w:val="22"/>
          <w:szCs w:val="24"/>
        </w:rPr>
        <w:t>obejmującej</w:t>
      </w:r>
      <w:r>
        <w:rPr>
          <w:rFonts w:asciiTheme="minorHAnsi" w:hAnsiTheme="minorHAnsi" w:cstheme="minorHAnsi"/>
          <w:sz w:val="22"/>
          <w:szCs w:val="24"/>
        </w:rPr>
        <w:t>:</w:t>
      </w:r>
      <w:r w:rsidRPr="00FD5480">
        <w:rPr>
          <w:rFonts w:asciiTheme="minorHAnsi" w:hAnsiTheme="minorHAnsi" w:cstheme="minorHAnsi"/>
          <w:sz w:val="22"/>
          <w:szCs w:val="24"/>
        </w:rPr>
        <w:t xml:space="preserve"> obowiązek zapłaty kar umown</w:t>
      </w:r>
      <w:r>
        <w:rPr>
          <w:rFonts w:asciiTheme="minorHAnsi" w:hAnsiTheme="minorHAnsi" w:cstheme="minorHAnsi"/>
          <w:sz w:val="22"/>
          <w:szCs w:val="24"/>
        </w:rPr>
        <w:t>ych</w:t>
      </w:r>
      <w:r w:rsidRPr="00FD5480">
        <w:rPr>
          <w:rFonts w:asciiTheme="minorHAnsi" w:hAnsiTheme="minorHAnsi" w:cstheme="minorHAnsi"/>
          <w:sz w:val="22"/>
          <w:szCs w:val="24"/>
        </w:rPr>
        <w:t xml:space="preserve"> wraz z o</w:t>
      </w:r>
      <w:r>
        <w:rPr>
          <w:rFonts w:asciiTheme="minorHAnsi" w:hAnsiTheme="minorHAnsi" w:cstheme="minorHAnsi"/>
          <w:sz w:val="22"/>
          <w:szCs w:val="24"/>
        </w:rPr>
        <w:t xml:space="preserve">dsetkami i przyznanymi kosztami </w:t>
      </w:r>
      <w:r w:rsidRPr="00FD5480">
        <w:rPr>
          <w:rFonts w:asciiTheme="minorHAnsi" w:hAnsiTheme="minorHAnsi" w:cstheme="minorHAnsi"/>
          <w:sz w:val="22"/>
          <w:szCs w:val="24"/>
        </w:rPr>
        <w:t xml:space="preserve">postępowania, ze wskazaniem, iż </w:t>
      </w:r>
      <w:r>
        <w:rPr>
          <w:rFonts w:asciiTheme="minorHAnsi" w:hAnsiTheme="minorHAnsi" w:cstheme="minorHAnsi"/>
          <w:sz w:val="22"/>
          <w:szCs w:val="24"/>
        </w:rPr>
        <w:t>Gmina Świętochłowice</w:t>
      </w:r>
      <w:r w:rsidRPr="00FD5480">
        <w:rPr>
          <w:rFonts w:asciiTheme="minorHAnsi" w:hAnsiTheme="minorHAnsi" w:cstheme="minorHAnsi"/>
          <w:sz w:val="22"/>
          <w:szCs w:val="24"/>
        </w:rPr>
        <w:t xml:space="preserve"> będzie uprawnion</w:t>
      </w:r>
      <w:r w:rsidR="00C04BB1">
        <w:rPr>
          <w:rFonts w:asciiTheme="minorHAnsi" w:hAnsiTheme="minorHAnsi" w:cstheme="minorHAnsi"/>
          <w:sz w:val="22"/>
          <w:szCs w:val="24"/>
        </w:rPr>
        <w:t>a</w:t>
      </w:r>
      <w:r w:rsidRPr="00FD5480">
        <w:rPr>
          <w:rFonts w:asciiTheme="minorHAnsi" w:hAnsiTheme="minorHAnsi" w:cstheme="minorHAnsi"/>
          <w:sz w:val="22"/>
          <w:szCs w:val="24"/>
        </w:rPr>
        <w:t xml:space="preserve"> do wystąpienia o nadanie temu aktowi klauzuli wykonalności w ciągu 3 lat od upł</w:t>
      </w:r>
      <w:r>
        <w:rPr>
          <w:rFonts w:asciiTheme="minorHAnsi" w:hAnsiTheme="minorHAnsi" w:cstheme="minorHAnsi"/>
          <w:sz w:val="22"/>
          <w:szCs w:val="24"/>
        </w:rPr>
        <w:t xml:space="preserve">ywu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</w:t>
      </w:r>
      <w:r w:rsidRPr="00FD5480">
        <w:rPr>
          <w:rFonts w:asciiTheme="minorHAnsi" w:hAnsiTheme="minorHAnsi" w:cstheme="minorHAnsi"/>
          <w:sz w:val="22"/>
          <w:szCs w:val="24"/>
        </w:rPr>
        <w:t>;</w:t>
      </w:r>
    </w:p>
    <w:p w14:paraId="645A30DD" w14:textId="77777777" w:rsidR="00DE4CA4" w:rsidRPr="00182D62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niezależnie od zastrzeżonych kar umownych </w:t>
      </w:r>
      <w:r w:rsidR="00DE4CA4">
        <w:rPr>
          <w:rFonts w:asciiTheme="minorHAnsi" w:hAnsiTheme="minorHAnsi" w:cstheme="minorHAnsi"/>
          <w:sz w:val="22"/>
          <w:szCs w:val="24"/>
        </w:rPr>
        <w:t xml:space="preserve">Gmina Świętochłowice </w:t>
      </w:r>
      <w:r w:rsidRPr="00DE4CA4">
        <w:rPr>
          <w:rFonts w:asciiTheme="minorHAnsi" w:hAnsiTheme="minorHAnsi" w:cstheme="minorHAnsi"/>
          <w:sz w:val="22"/>
          <w:szCs w:val="24"/>
        </w:rPr>
        <w:t>będzie uprawnion</w:t>
      </w:r>
      <w:r w:rsidR="00DE4CA4">
        <w:rPr>
          <w:rFonts w:asciiTheme="minorHAnsi" w:hAnsiTheme="minorHAnsi" w:cstheme="minorHAnsi"/>
          <w:sz w:val="22"/>
          <w:szCs w:val="24"/>
        </w:rPr>
        <w:t>a</w:t>
      </w:r>
      <w:r w:rsidRPr="00DE4CA4">
        <w:rPr>
          <w:rFonts w:asciiTheme="minorHAnsi" w:hAnsiTheme="minorHAnsi" w:cstheme="minorHAnsi"/>
          <w:sz w:val="22"/>
          <w:szCs w:val="24"/>
        </w:rPr>
        <w:t> do dochodzenia na zasadach ogólnych odszkodowania przenoszącego wysokości zastrzeżonych kar umownych;</w:t>
      </w:r>
    </w:p>
    <w:p w14:paraId="7F80B206" w14:textId="77777777" w:rsidR="00DE4CA4" w:rsidRPr="00DE4CA4" w:rsidRDefault="00FD5480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</w:t>
      </w:r>
      <w:r w:rsidR="00DE4CA4"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z tytułu kar umownych opisanych w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 w:rsidR="00C04BB1">
        <w:rPr>
          <w:rFonts w:asciiTheme="minorHAnsi" w:hAnsiTheme="minorHAnsi" w:cstheme="minorHAnsi"/>
          <w:sz w:val="22"/>
          <w:szCs w:val="24"/>
        </w:rPr>
        <w:t>3</w:t>
      </w:r>
      <w:r w:rsidR="00DE4CA4">
        <w:rPr>
          <w:rFonts w:asciiTheme="minorHAnsi" w:hAnsiTheme="minorHAnsi" w:cstheme="minorHAnsi"/>
          <w:sz w:val="22"/>
          <w:szCs w:val="24"/>
        </w:rPr>
        <w:t xml:space="preserve">) 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hipoteki łącznej na rzecz </w:t>
      </w:r>
      <w:r w:rsidR="00DE4CA4">
        <w:rPr>
          <w:rFonts w:asciiTheme="minorHAnsi" w:hAnsiTheme="minorHAnsi" w:cstheme="minorHAnsi"/>
          <w:sz w:val="22"/>
          <w:szCs w:val="24"/>
        </w:rPr>
        <w:t xml:space="preserve">Gminy </w:t>
      </w:r>
      <w:r w:rsidR="00DE4CA4">
        <w:rPr>
          <w:rFonts w:asciiTheme="minorHAnsi" w:hAnsiTheme="minorHAnsi" w:cstheme="minorHAnsi"/>
          <w:sz w:val="22"/>
          <w:szCs w:val="24"/>
        </w:rPr>
        <w:lastRenderedPageBreak/>
        <w:t>Świętochłowice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w wysokości </w:t>
      </w:r>
      <w:r w:rsidR="00512D46"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="00DE4CA4" w:rsidRPr="00DE4CA4">
        <w:rPr>
          <w:rFonts w:asciiTheme="minorHAnsi" w:hAnsiTheme="minorHAnsi" w:cstheme="minorHAnsi"/>
          <w:sz w:val="22"/>
          <w:szCs w:val="24"/>
        </w:rPr>
        <w:t>, obciążając</w:t>
      </w:r>
      <w:r w:rsidR="00DE4CA4">
        <w:rPr>
          <w:rFonts w:asciiTheme="minorHAnsi" w:hAnsiTheme="minorHAnsi" w:cstheme="minorHAnsi"/>
          <w:sz w:val="22"/>
          <w:szCs w:val="24"/>
        </w:rPr>
        <w:t>ej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nabywan</w:t>
      </w:r>
      <w:r w:rsidR="00DE4CA4">
        <w:rPr>
          <w:rFonts w:asciiTheme="minorHAnsi" w:hAnsiTheme="minorHAnsi" w:cstheme="minorHAnsi"/>
          <w:sz w:val="22"/>
          <w:szCs w:val="24"/>
        </w:rPr>
        <w:t>ą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nieruchomoś</w:t>
      </w:r>
      <w:r w:rsidR="00DE4CA4">
        <w:rPr>
          <w:rFonts w:asciiTheme="minorHAnsi" w:hAnsiTheme="minorHAnsi" w:cstheme="minorHAnsi"/>
          <w:sz w:val="22"/>
          <w:szCs w:val="24"/>
        </w:rPr>
        <w:t>ć;</w:t>
      </w:r>
    </w:p>
    <w:p w14:paraId="073A8FC9" w14:textId="77777777" w:rsidR="00DC1AA7" w:rsidRPr="00DC1AA7" w:rsidRDefault="00C04BB1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>h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ipoteka, o której mowa w pkt 5 </w:t>
      </w:r>
      <w:proofErr w:type="spellStart"/>
      <w:r w:rsidR="00DE4CA4"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>6</w:t>
      </w:r>
      <w:r w:rsidR="00DE4CA4" w:rsidRPr="00DE4CA4">
        <w:rPr>
          <w:rFonts w:asciiTheme="minorHAnsi" w:hAnsiTheme="minorHAnsi" w:cstheme="minorHAnsi"/>
          <w:sz w:val="22"/>
          <w:szCs w:val="24"/>
        </w:rPr>
        <w:t>) wpisana zostanie na pierwszym wolnym miejscu w dziale IV księgi wieczystej, obejm</w:t>
      </w:r>
      <w:r w:rsidR="00F312CB">
        <w:rPr>
          <w:rFonts w:asciiTheme="minorHAnsi" w:hAnsiTheme="minorHAnsi" w:cstheme="minorHAnsi"/>
          <w:sz w:val="22"/>
          <w:szCs w:val="24"/>
        </w:rPr>
        <w:t>ującą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  <w:r w:rsidR="00F312CB">
        <w:rPr>
          <w:rFonts w:asciiTheme="minorHAnsi" w:hAnsiTheme="minorHAnsi" w:cstheme="minorHAnsi"/>
          <w:sz w:val="22"/>
          <w:szCs w:val="24"/>
        </w:rPr>
        <w:t xml:space="preserve">sprzedawaną </w:t>
      </w:r>
      <w:r w:rsidR="00DE4CA4" w:rsidRPr="00DE4CA4">
        <w:rPr>
          <w:rFonts w:asciiTheme="minorHAnsi" w:hAnsiTheme="minorHAnsi" w:cstheme="minorHAnsi"/>
          <w:sz w:val="22"/>
          <w:szCs w:val="24"/>
        </w:rPr>
        <w:t>nieruchomość</w:t>
      </w:r>
      <w:r w:rsidR="00F312CB">
        <w:rPr>
          <w:rFonts w:asciiTheme="minorHAnsi" w:hAnsiTheme="minorHAnsi" w:cstheme="minorHAnsi"/>
          <w:sz w:val="22"/>
          <w:szCs w:val="24"/>
        </w:rPr>
        <w:t>;</w:t>
      </w:r>
      <w:r w:rsidR="00DE4CA4" w:rsidRPr="00DE4CA4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6CAAD261" w14:textId="77777777" w:rsidR="0013765F" w:rsidRPr="0013765F" w:rsidRDefault="0036056A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dopuszcza się 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pkt 5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DC1AA7">
        <w:rPr>
          <w:rFonts w:asciiTheme="minorHAnsi" w:hAnsiTheme="minorHAnsi" w:cstheme="minorHAnsi"/>
          <w:sz w:val="22"/>
          <w:szCs w:val="22"/>
        </w:rPr>
        <w:t xml:space="preserve">) na zasadach określonych w pkt 5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7), ustanowienie hipoteki na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nieruchomości</w:t>
      </w:r>
      <w:r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będ</w:t>
      </w:r>
      <w:r>
        <w:rPr>
          <w:rFonts w:asciiTheme="minorHAnsi" w:hAnsiTheme="minorHAnsi" w:cstheme="minorHAnsi"/>
          <w:sz w:val="22"/>
          <w:szCs w:val="22"/>
        </w:rPr>
        <w:t>ących albo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wła</w:t>
      </w:r>
      <w:r>
        <w:rPr>
          <w:rFonts w:asciiTheme="minorHAnsi" w:hAnsiTheme="minorHAnsi" w:cstheme="minorHAnsi"/>
          <w:sz w:val="22"/>
          <w:szCs w:val="22"/>
        </w:rPr>
        <w:t>snością, albo w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użytkow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DE4CA4" w:rsidRPr="00DC1AA7">
        <w:rPr>
          <w:rFonts w:asciiTheme="minorHAnsi" w:hAnsiTheme="minorHAnsi" w:cstheme="minorHAnsi"/>
          <w:sz w:val="22"/>
          <w:szCs w:val="22"/>
        </w:rPr>
        <w:t>ni</w:t>
      </w:r>
      <w:r>
        <w:rPr>
          <w:rFonts w:asciiTheme="minorHAnsi" w:hAnsiTheme="minorHAnsi" w:cstheme="minorHAnsi"/>
          <w:sz w:val="22"/>
          <w:szCs w:val="22"/>
        </w:rPr>
        <w:t>u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wieczystym</w:t>
      </w:r>
      <w:r>
        <w:rPr>
          <w:rFonts w:asciiTheme="minorHAnsi" w:hAnsiTheme="minorHAnsi" w:cstheme="minorHAnsi"/>
          <w:sz w:val="22"/>
          <w:szCs w:val="22"/>
        </w:rPr>
        <w:t xml:space="preserve"> nabywcy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o </w:t>
      </w:r>
      <w:r>
        <w:rPr>
          <w:rFonts w:asciiTheme="minorHAnsi" w:hAnsiTheme="minorHAnsi" w:cstheme="minorHAnsi"/>
          <w:sz w:val="22"/>
          <w:szCs w:val="22"/>
        </w:rPr>
        <w:t>ile:</w:t>
      </w:r>
    </w:p>
    <w:p w14:paraId="7055D490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wartość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tych nieruchomości </w:t>
      </w:r>
      <w:r w:rsidR="00DE4CA4" w:rsidRPr="00DC1AA7">
        <w:rPr>
          <w:rFonts w:asciiTheme="minorHAnsi" w:hAnsiTheme="minorHAnsi" w:cstheme="minorHAnsi"/>
          <w:sz w:val="22"/>
          <w:szCs w:val="22"/>
        </w:rPr>
        <w:t>odpowiada </w:t>
      </w:r>
      <w:r w:rsidR="00512D46"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27C885EF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nieruchomości jest </w:t>
      </w:r>
      <w:r w:rsidR="00DE4CA4" w:rsidRPr="00DC1AA7">
        <w:rPr>
          <w:rFonts w:asciiTheme="minorHAnsi" w:hAnsiTheme="minorHAnsi" w:cstheme="minorHAnsi"/>
          <w:sz w:val="22"/>
          <w:szCs w:val="22"/>
        </w:rPr>
        <w:t>potwierdzon</w:t>
      </w:r>
      <w:r>
        <w:rPr>
          <w:rFonts w:asciiTheme="minorHAnsi" w:hAnsiTheme="minorHAnsi" w:cstheme="minorHAnsi"/>
          <w:sz w:val="22"/>
          <w:szCs w:val="22"/>
        </w:rPr>
        <w:t>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aktualnym</w:t>
      </w:r>
      <w:r w:rsidR="0036056A">
        <w:rPr>
          <w:rFonts w:asciiTheme="minorHAnsi" w:hAnsiTheme="minorHAnsi" w:cstheme="minorHAnsi"/>
          <w:sz w:val="22"/>
          <w:szCs w:val="22"/>
        </w:rPr>
        <w:t>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operat</w:t>
      </w:r>
      <w:r w:rsidR="0036056A">
        <w:rPr>
          <w:rFonts w:asciiTheme="minorHAnsi" w:hAnsiTheme="minorHAnsi" w:cstheme="minorHAnsi"/>
          <w:sz w:val="22"/>
          <w:szCs w:val="22"/>
        </w:rPr>
        <w:t>ami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szacunkowym wykonanym</w:t>
      </w:r>
      <w:r w:rsidR="0036056A">
        <w:rPr>
          <w:rFonts w:asciiTheme="minorHAnsi" w:hAnsiTheme="minorHAnsi" w:cstheme="minorHAnsi"/>
          <w:sz w:val="22"/>
          <w:szCs w:val="22"/>
        </w:rPr>
        <w:t>i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na koszt nabywcy, </w:t>
      </w:r>
    </w:p>
    <w:p w14:paraId="52C6F1C6" w14:textId="77777777" w:rsidR="0013765F" w:rsidRPr="0013765F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operaty wykonano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bez prawa regresu wobec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5360B80" w14:textId="6CD60648" w:rsidR="00DC1AA7" w:rsidRPr="00DC1AA7" w:rsidRDefault="0013765F" w:rsidP="0013765F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nabywca przedłoży stosowne oświadczenie o zgodzie na zabezpieczenie hipoteką nieruchomości, o</w:t>
      </w:r>
      <w:r w:rsidR="00837490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 xml:space="preserve">których mowa w pkt. 5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8), na zasadach określonych w pkt. 5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lit. a) - c)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przedłożonym </w:t>
      </w:r>
      <w:r w:rsidR="00837490">
        <w:rPr>
          <w:rFonts w:asciiTheme="minorHAnsi" w:hAnsiTheme="minorHAnsi" w:cstheme="minorHAnsi"/>
          <w:sz w:val="22"/>
          <w:szCs w:val="22"/>
        </w:rPr>
        <w:t xml:space="preserve">wraz z operatami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do Wydziału </w:t>
      </w:r>
      <w:r w:rsidR="00DC1AA7" w:rsidRPr="00DC1AA7">
        <w:rPr>
          <w:rFonts w:asciiTheme="minorHAnsi" w:hAnsiTheme="minorHAnsi" w:cstheme="minorHAnsi"/>
          <w:sz w:val="22"/>
          <w:szCs w:val="22"/>
        </w:rPr>
        <w:t>Mienia Komunalnego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Urzędu </w:t>
      </w:r>
      <w:r w:rsidR="00146458">
        <w:rPr>
          <w:rFonts w:asciiTheme="minorHAnsi" w:hAnsiTheme="minorHAnsi" w:cstheme="minorHAnsi"/>
          <w:sz w:val="22"/>
          <w:szCs w:val="22"/>
        </w:rPr>
        <w:t xml:space="preserve">Miejskiego w 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>, nie później niż 10 dni roboczych przed dniem podpisani</w:t>
      </w:r>
      <w:r w:rsidR="00837490">
        <w:rPr>
          <w:rFonts w:asciiTheme="minorHAnsi" w:hAnsiTheme="minorHAnsi" w:cstheme="minorHAnsi"/>
          <w:sz w:val="22"/>
          <w:szCs w:val="22"/>
        </w:rPr>
        <w:t>a umowy sprzedaży nieruchomości;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640DC8" w14:textId="77777777" w:rsidR="00BD0FC0" w:rsidRPr="00BD0FC0" w:rsidRDefault="00DC1AA7" w:rsidP="00DE4CA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dopuszcza </w:t>
      </w:r>
      <w:r w:rsidR="00837490">
        <w:rPr>
          <w:rFonts w:asciiTheme="minorHAnsi" w:hAnsiTheme="minorHAnsi" w:cstheme="minorHAnsi"/>
          <w:sz w:val="22"/>
          <w:szCs w:val="22"/>
        </w:rPr>
        <w:t>zamiennie</w:t>
      </w:r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 xml:space="preserve">za hipotekę, </w:t>
      </w:r>
      <w:r w:rsidR="00837490" w:rsidRPr="00DC1AA7">
        <w:rPr>
          <w:rFonts w:asciiTheme="minorHAnsi" w:hAnsiTheme="minorHAnsi" w:cstheme="minorHAnsi"/>
          <w:sz w:val="22"/>
          <w:szCs w:val="22"/>
        </w:rPr>
        <w:t>o któr</w:t>
      </w:r>
      <w:r w:rsidR="00837490">
        <w:rPr>
          <w:rFonts w:asciiTheme="minorHAnsi" w:hAnsiTheme="minorHAnsi" w:cstheme="minorHAnsi"/>
          <w:sz w:val="22"/>
          <w:szCs w:val="22"/>
        </w:rPr>
        <w:t xml:space="preserve">ej </w:t>
      </w:r>
      <w:r w:rsidR="00837490" w:rsidRPr="00DC1AA7">
        <w:rPr>
          <w:rFonts w:asciiTheme="minorHAnsi" w:hAnsiTheme="minorHAnsi" w:cstheme="minorHAnsi"/>
          <w:sz w:val="22"/>
          <w:szCs w:val="22"/>
        </w:rPr>
        <w:t xml:space="preserve">mowa w pkt 5 </w:t>
      </w:r>
      <w:proofErr w:type="spellStart"/>
      <w:r w:rsidR="00837490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>6</w:t>
      </w:r>
      <w:r w:rsidR="00837490" w:rsidRPr="00DC1AA7">
        <w:rPr>
          <w:rFonts w:asciiTheme="minorHAnsi" w:hAnsiTheme="minorHAnsi" w:cstheme="minorHAnsi"/>
          <w:sz w:val="22"/>
          <w:szCs w:val="22"/>
        </w:rPr>
        <w:t xml:space="preserve">) na zasadach określonych w pkt 5 </w:t>
      </w:r>
      <w:proofErr w:type="spellStart"/>
      <w:r w:rsidR="00837490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 xml:space="preserve">7), lub hipotekę, o której mowa w pkt 5 </w:t>
      </w:r>
      <w:proofErr w:type="spellStart"/>
      <w:r w:rsidR="00837490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837490">
        <w:rPr>
          <w:rFonts w:asciiTheme="minorHAnsi" w:hAnsiTheme="minorHAnsi" w:cstheme="minorHAnsi"/>
          <w:sz w:val="22"/>
          <w:szCs w:val="22"/>
        </w:rPr>
        <w:t xml:space="preserve"> 8) </w:t>
      </w:r>
      <w:r w:rsidR="00DE4CA4" w:rsidRPr="00DC1AA7">
        <w:rPr>
          <w:rFonts w:asciiTheme="minorHAnsi" w:hAnsiTheme="minorHAnsi" w:cstheme="minorHAnsi"/>
          <w:sz w:val="22"/>
          <w:szCs w:val="22"/>
        </w:rPr>
        <w:t>możliwość zabezpieczenia w</w:t>
      </w:r>
      <w:r w:rsidR="00837490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>formie gwarancji bankowej lub ubezpieczeniowej roszczeń z tytułu kar umownych, o</w:t>
      </w:r>
      <w:r w:rsidRPr="00DC1AA7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których mowa w pkt </w:t>
      </w:r>
      <w:r w:rsidRPr="00DC1AA7">
        <w:rPr>
          <w:rFonts w:asciiTheme="minorHAnsi" w:hAnsiTheme="minorHAnsi" w:cstheme="minorHAnsi"/>
          <w:sz w:val="22"/>
          <w:szCs w:val="22"/>
        </w:rPr>
        <w:t>5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837490"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 w:rsidR="00DE4CA4" w:rsidRPr="00DC1AA7">
        <w:rPr>
          <w:rFonts w:asciiTheme="minorHAnsi" w:hAnsiTheme="minorHAnsi" w:cstheme="minorHAnsi"/>
          <w:sz w:val="22"/>
          <w:szCs w:val="22"/>
        </w:rPr>
        <w:t>. W treści gwarancji</w:t>
      </w:r>
      <w:r w:rsidR="00BD0FC0">
        <w:rPr>
          <w:rFonts w:asciiTheme="minorHAnsi" w:hAnsiTheme="minorHAnsi" w:cstheme="minorHAnsi"/>
          <w:sz w:val="22"/>
          <w:szCs w:val="22"/>
        </w:rPr>
        <w:t xml:space="preserve"> obligatoryjnie znajdzie się:</w:t>
      </w:r>
    </w:p>
    <w:p w14:paraId="1A719B28" w14:textId="77777777" w:rsidR="00BD0FC0" w:rsidRPr="00BD0FC0" w:rsidRDefault="00BD0FC0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wskazanie Gminy Świętochłowice,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jako </w:t>
      </w:r>
      <w:r w:rsidR="00837490">
        <w:rPr>
          <w:rFonts w:asciiTheme="minorHAnsi" w:hAnsiTheme="minorHAnsi" w:cstheme="minorHAnsi"/>
          <w:sz w:val="22"/>
          <w:szCs w:val="22"/>
        </w:rPr>
        <w:t xml:space="preserve">jej </w:t>
      </w:r>
      <w:r w:rsidR="00DE4CA4" w:rsidRPr="00DC1AA7">
        <w:rPr>
          <w:rFonts w:asciiTheme="minorHAnsi" w:hAnsiTheme="minorHAnsi" w:cstheme="minorHAnsi"/>
          <w:sz w:val="22"/>
          <w:szCs w:val="22"/>
        </w:rPr>
        <w:t>beneficjent</w:t>
      </w:r>
      <w:r>
        <w:rPr>
          <w:rFonts w:asciiTheme="minorHAnsi" w:hAnsiTheme="minorHAnsi" w:cstheme="minorHAnsi"/>
          <w:sz w:val="22"/>
          <w:szCs w:val="22"/>
        </w:rPr>
        <w:t>a,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5A1DC8" w14:textId="41DEB9D9" w:rsidR="00767592" w:rsidRPr="00767592" w:rsidRDefault="00DE4CA4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</w:t>
      </w:r>
      <w:r w:rsidR="00512D46">
        <w:rPr>
          <w:rFonts w:asciiTheme="minorHAnsi" w:hAnsiTheme="minorHAnsi" w:cstheme="minorHAnsi"/>
          <w:sz w:val="22"/>
          <w:szCs w:val="22"/>
        </w:rPr>
        <w:t>w</w:t>
      </w:r>
      <w:r w:rsidRPr="00DC1AA7">
        <w:rPr>
          <w:rFonts w:asciiTheme="minorHAnsi" w:hAnsiTheme="minorHAnsi" w:cstheme="minorHAnsi"/>
          <w:sz w:val="22"/>
          <w:szCs w:val="22"/>
        </w:rPr>
        <w:t xml:space="preserve"> wysokości </w:t>
      </w:r>
      <w:r w:rsidR="00512D46"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="00767592">
        <w:rPr>
          <w:rFonts w:asciiTheme="minorHAnsi" w:hAnsiTheme="minorHAnsi" w:cstheme="minorHAnsi"/>
          <w:sz w:val="22"/>
          <w:szCs w:val="24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 na pierwsze pisemne żądanie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Pr="00DC1AA7">
        <w:rPr>
          <w:rFonts w:asciiTheme="minorHAnsi" w:hAnsiTheme="minorHAnsi" w:cstheme="minorHAnsi"/>
          <w:sz w:val="22"/>
          <w:szCs w:val="22"/>
        </w:rPr>
        <w:t>,</w:t>
      </w:r>
      <w:r w:rsidR="00512D46"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 xml:space="preserve">w którym stwierdzone zostanie, że nabywca nieruchomości nie zapłacił kar </w:t>
      </w:r>
      <w:r w:rsidR="00DC1AA7" w:rsidRPr="00DC1AA7">
        <w:rPr>
          <w:rFonts w:asciiTheme="minorHAnsi" w:hAnsiTheme="minorHAnsi" w:cstheme="minorHAnsi"/>
          <w:sz w:val="22"/>
          <w:szCs w:val="22"/>
        </w:rPr>
        <w:t>umownych</w:t>
      </w:r>
      <w:ins w:id="0" w:author="Grzegorz Porębski" w:date="2020-12-08T09:10:00Z">
        <w:r w:rsidR="00182D62">
          <w:rPr>
            <w:rFonts w:asciiTheme="minorHAnsi" w:hAnsiTheme="minorHAnsi" w:cstheme="minorHAnsi"/>
            <w:sz w:val="22"/>
            <w:szCs w:val="22"/>
          </w:rPr>
          <w:t>,</w:t>
        </w:r>
      </w:ins>
      <w:r w:rsidR="00DC1AA7" w:rsidRPr="00DC1AA7">
        <w:rPr>
          <w:rFonts w:asciiTheme="minorHAnsi" w:hAnsiTheme="minorHAnsi" w:cstheme="minorHAnsi"/>
          <w:sz w:val="22"/>
          <w:szCs w:val="22"/>
        </w:rPr>
        <w:t xml:space="preserve"> o których mowa w pkt 5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767592">
        <w:rPr>
          <w:rFonts w:asciiTheme="minorHAnsi" w:hAnsiTheme="minorHAnsi" w:cstheme="minorHAnsi"/>
          <w:sz w:val="22"/>
          <w:szCs w:val="22"/>
        </w:rPr>
        <w:t>3</w:t>
      </w:r>
      <w:r w:rsidR="00DC1AA7" w:rsidRPr="00DC1AA7">
        <w:rPr>
          <w:rFonts w:asciiTheme="minorHAnsi" w:hAnsiTheme="minorHAnsi" w:cstheme="minorHAnsi"/>
          <w:sz w:val="22"/>
          <w:szCs w:val="22"/>
        </w:rPr>
        <w:t>)</w:t>
      </w:r>
      <w:r w:rsidR="00767592">
        <w:rPr>
          <w:rFonts w:asciiTheme="minorHAnsi" w:hAnsiTheme="minorHAnsi" w:cstheme="minorHAnsi"/>
          <w:sz w:val="22"/>
          <w:szCs w:val="22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3549BE" w14:textId="77777777" w:rsidR="00767592" w:rsidRPr="00767592" w:rsidRDefault="00767592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warancja </w:t>
      </w:r>
      <w:r>
        <w:rPr>
          <w:rFonts w:asciiTheme="minorHAnsi" w:hAnsiTheme="minorHAnsi" w:cstheme="minorHAnsi"/>
          <w:sz w:val="22"/>
          <w:szCs w:val="22"/>
        </w:rPr>
        <w:t>będzie udzielona na okres 6 lat,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5AA776" w14:textId="77777777" w:rsidR="00767592" w:rsidRPr="00767592" w:rsidRDefault="00DC1AA7" w:rsidP="00BD0FC0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będz</w:t>
      </w:r>
      <w:r w:rsidRPr="00DC1AA7">
        <w:rPr>
          <w:rFonts w:asciiTheme="minorHAnsi" w:hAnsiTheme="minorHAnsi" w:cstheme="minorHAnsi"/>
          <w:sz w:val="22"/>
          <w:szCs w:val="22"/>
        </w:rPr>
        <w:t>ie upoważniona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 żądania zaspokojenia roszczeń z tytułu gwarancji w</w:t>
      </w:r>
      <w:r w:rsidR="00767592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całości lub części wraz z odsetkami ustawowymi od dnia następującego po upływie 30 dni od dnia doręczenia nabywcy nieruchomości wezwania do zapłaty całości lub części kar umownych opisanych w pkt </w:t>
      </w:r>
      <w:r w:rsidRPr="00DC1AA7">
        <w:rPr>
          <w:rFonts w:asciiTheme="minorHAnsi" w:hAnsiTheme="minorHAnsi" w:cstheme="minorHAnsi"/>
          <w:sz w:val="22"/>
          <w:szCs w:val="22"/>
        </w:rPr>
        <w:t>5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767592"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6D71E80" w14:textId="7BB111B0" w:rsidR="00DE4CA4" w:rsidRPr="006B5073" w:rsidRDefault="00767592" w:rsidP="00767592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odpisany przez gwaranta dokument gwarancji, zostanie przedłożony przez osobę wyłonioną jako nabywca nieruchomości, w Urzędzie </w:t>
      </w:r>
      <w:r w:rsidR="00146458">
        <w:rPr>
          <w:rFonts w:asciiTheme="minorHAnsi" w:hAnsiTheme="minorHAnsi" w:cstheme="minorHAnsi"/>
          <w:sz w:val="22"/>
          <w:szCs w:val="22"/>
        </w:rPr>
        <w:t>Miejskim w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 Wydzia</w:t>
      </w:r>
      <w:r w:rsidR="00DC1AA7" w:rsidRPr="00DC1AA7">
        <w:rPr>
          <w:rFonts w:asciiTheme="minorHAnsi" w:hAnsiTheme="minorHAnsi" w:cstheme="minorHAnsi"/>
          <w:sz w:val="22"/>
          <w:szCs w:val="22"/>
        </w:rPr>
        <w:t>le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 w:rsidRPr="00DC1AA7">
        <w:rPr>
          <w:rFonts w:asciiTheme="minorHAnsi" w:hAnsiTheme="minorHAnsi" w:cstheme="minorHAnsi"/>
          <w:sz w:val="22"/>
          <w:szCs w:val="22"/>
        </w:rPr>
        <w:t>Mienia Komunalnego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nie później niż 10 dni roboczych przed podpisaniem umowy sprzedaży nieruchomości. Zbywca zastrzega sobie prawo zbadania treści dokumentu gwarancji, a w przypadku uznania, że nie spełnia on wymogów opisanych powyżej lub z</w:t>
      </w:r>
      <w:r w:rsidR="00512D46">
        <w:rPr>
          <w:rFonts w:asciiTheme="minorHAnsi" w:hAnsiTheme="minorHAnsi" w:cstheme="minorHAnsi"/>
          <w:sz w:val="22"/>
          <w:szCs w:val="22"/>
        </w:rPr>
        <w:t> 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innych względów nienależycie zabezpiecza interesy </w:t>
      </w:r>
      <w:r w:rsidR="00DC1AA7" w:rsidRPr="00DC1AA7">
        <w:rPr>
          <w:rFonts w:asciiTheme="minorHAnsi" w:hAnsiTheme="minorHAnsi" w:cstheme="minorHAnsi"/>
          <w:sz w:val="22"/>
          <w:szCs w:val="22"/>
        </w:rPr>
        <w:t>Gminy Świętochłowice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, zabezpieczenie roszczeń z tytułu kar umownych, o których mowa w pkt </w:t>
      </w:r>
      <w:proofErr w:type="spellStart"/>
      <w:r>
        <w:rPr>
          <w:rFonts w:asciiTheme="minorHAnsi" w:hAnsiTheme="minorHAnsi" w:cstheme="minorHAnsi"/>
          <w:sz w:val="22"/>
          <w:szCs w:val="22"/>
        </w:rPr>
        <w:t>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5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</w:t>
      </w:r>
      <w:r w:rsidR="00DC1AA7" w:rsidRPr="00DC1AA7">
        <w:rPr>
          <w:rFonts w:asciiTheme="minorHAnsi" w:hAnsiTheme="minorHAnsi" w:cstheme="minorHAnsi"/>
          <w:sz w:val="22"/>
          <w:szCs w:val="22"/>
        </w:rPr>
        <w:t>)</w:t>
      </w:r>
      <w:r w:rsid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E4CA4" w:rsidRPr="00DC1AA7">
        <w:rPr>
          <w:rFonts w:asciiTheme="minorHAnsi" w:hAnsiTheme="minorHAnsi" w:cstheme="minorHAnsi"/>
          <w:sz w:val="22"/>
          <w:szCs w:val="22"/>
        </w:rPr>
        <w:t>nastąpi przez ustanowienie hipoteki na nabywan</w:t>
      </w:r>
      <w:r w:rsidR="00512D46">
        <w:rPr>
          <w:rFonts w:asciiTheme="minorHAnsi" w:hAnsiTheme="minorHAnsi" w:cstheme="minorHAnsi"/>
          <w:sz w:val="22"/>
          <w:szCs w:val="22"/>
        </w:rPr>
        <w:t xml:space="preserve">ej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nieruchomości w sposób i na zasadach opisanych w pkt </w:t>
      </w:r>
      <w:r w:rsidR="00DC1AA7">
        <w:rPr>
          <w:rFonts w:asciiTheme="minorHAnsi" w:hAnsiTheme="minorHAnsi" w:cstheme="minorHAnsi"/>
          <w:sz w:val="22"/>
          <w:szCs w:val="22"/>
        </w:rPr>
        <w:t>5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E4CA4"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="00DE4CA4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DC1AA7">
        <w:rPr>
          <w:rFonts w:asciiTheme="minorHAnsi" w:hAnsiTheme="minorHAnsi" w:cstheme="minorHAnsi"/>
          <w:sz w:val="22"/>
          <w:szCs w:val="22"/>
        </w:rPr>
        <w:t>6)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. Opisany powyżej sposób zabezpieczenia roszczeń </w:t>
      </w:r>
      <w:r w:rsidR="00512D46">
        <w:rPr>
          <w:rFonts w:asciiTheme="minorHAnsi" w:hAnsiTheme="minorHAnsi" w:cstheme="minorHAnsi"/>
          <w:sz w:val="22"/>
          <w:szCs w:val="22"/>
        </w:rPr>
        <w:t>Gminy Świętochłowice –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w postaci ustanowienia hipoteki </w:t>
      </w:r>
      <w:r w:rsidR="00512D46">
        <w:rPr>
          <w:rFonts w:asciiTheme="minorHAnsi" w:hAnsiTheme="minorHAnsi" w:cstheme="minorHAnsi"/>
          <w:sz w:val="22"/>
          <w:szCs w:val="22"/>
        </w:rPr>
        <w:t xml:space="preserve">–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będzie miał miejsce również w sytuacji, gdy dokument gwarancji nie wpłynie do siedziby Urzędu </w:t>
      </w:r>
      <w:r w:rsidR="00146458">
        <w:rPr>
          <w:rFonts w:asciiTheme="minorHAnsi" w:hAnsiTheme="minorHAnsi" w:cstheme="minorHAnsi"/>
          <w:sz w:val="22"/>
          <w:szCs w:val="22"/>
        </w:rPr>
        <w:t xml:space="preserve">Miejskiego w </w:t>
      </w:r>
      <w:r w:rsidR="00146458" w:rsidRPr="00DC1AA7">
        <w:rPr>
          <w:rFonts w:asciiTheme="minorHAnsi" w:hAnsiTheme="minorHAnsi" w:cstheme="minorHAnsi"/>
          <w:sz w:val="22"/>
          <w:szCs w:val="22"/>
        </w:rPr>
        <w:t xml:space="preserve"> </w:t>
      </w:r>
      <w:r w:rsidR="00512D46">
        <w:rPr>
          <w:rFonts w:asciiTheme="minorHAnsi" w:hAnsiTheme="minorHAnsi" w:cstheme="minorHAnsi"/>
          <w:sz w:val="22"/>
          <w:szCs w:val="22"/>
        </w:rPr>
        <w:t>Świętochłowic</w:t>
      </w:r>
      <w:r w:rsidR="00146458">
        <w:rPr>
          <w:rFonts w:asciiTheme="minorHAnsi" w:hAnsiTheme="minorHAnsi" w:cstheme="minorHAnsi"/>
          <w:sz w:val="22"/>
          <w:szCs w:val="22"/>
        </w:rPr>
        <w:t>ach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 do Wydziału </w:t>
      </w:r>
      <w:r w:rsidR="00512D46">
        <w:rPr>
          <w:rFonts w:asciiTheme="minorHAnsi" w:hAnsiTheme="minorHAnsi" w:cstheme="minorHAnsi"/>
          <w:sz w:val="22"/>
          <w:szCs w:val="22"/>
        </w:rPr>
        <w:t xml:space="preserve">Mienia Komunalnego </w:t>
      </w:r>
      <w:r w:rsidR="00DE4CA4" w:rsidRPr="00DC1AA7">
        <w:rPr>
          <w:rFonts w:asciiTheme="minorHAnsi" w:hAnsiTheme="minorHAnsi" w:cstheme="minorHAnsi"/>
          <w:sz w:val="22"/>
          <w:szCs w:val="22"/>
        </w:rPr>
        <w:t xml:space="preserve">w terminie 10 dni roboczych przed dniem podpisania umowy sprzedaży nieruchomości lub gdy dokument gwarancji z jakiejkolwiek przyczyny będzie niekompletny. </w:t>
      </w:r>
    </w:p>
    <w:p w14:paraId="3E028531" w14:textId="619522BB" w:rsidR="005E4C28" w:rsidRPr="006B5073" w:rsidRDefault="005E4C28" w:rsidP="005E4C28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p w14:paraId="65BA1407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2E9F303A" w14:textId="45972717" w:rsidR="00D05890" w:rsidRDefault="00F226A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Cenę wywoławczą do </w:t>
      </w:r>
      <w:r w:rsidR="00F81B18" w:rsidRPr="00D05890">
        <w:rPr>
          <w:rFonts w:ascii="Calibri" w:hAnsi="Calibri" w:cs="Calibri"/>
          <w:sz w:val="22"/>
          <w:szCs w:val="22"/>
        </w:rPr>
        <w:t>przetargu ustala się w </w:t>
      </w:r>
      <w:r w:rsidRPr="00D05890">
        <w:rPr>
          <w:rFonts w:ascii="Calibri" w:hAnsi="Calibri" w:cs="Calibri"/>
          <w:sz w:val="22"/>
          <w:szCs w:val="22"/>
        </w:rPr>
        <w:t>wys</w:t>
      </w:r>
      <w:r w:rsidR="0034065A" w:rsidRPr="00D05890">
        <w:rPr>
          <w:rFonts w:ascii="Calibri" w:hAnsi="Calibri" w:cs="Calibri"/>
          <w:sz w:val="22"/>
          <w:szCs w:val="22"/>
        </w:rPr>
        <w:t>okości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060D79">
        <w:rPr>
          <w:rFonts w:ascii="Calibri" w:hAnsi="Calibri" w:cs="Calibri"/>
          <w:b/>
          <w:sz w:val="22"/>
          <w:szCs w:val="22"/>
        </w:rPr>
        <w:t>400</w:t>
      </w:r>
      <w:r w:rsidR="007D19C1">
        <w:rPr>
          <w:rFonts w:ascii="Calibri" w:hAnsi="Calibri" w:cs="Calibri"/>
          <w:b/>
          <w:sz w:val="22"/>
          <w:szCs w:val="22"/>
        </w:rPr>
        <w:t> </w:t>
      </w:r>
      <w:r w:rsidR="00060D79">
        <w:rPr>
          <w:rFonts w:ascii="Calibri" w:hAnsi="Calibri" w:cs="Calibri"/>
          <w:b/>
          <w:sz w:val="22"/>
          <w:szCs w:val="22"/>
        </w:rPr>
        <w:t>000</w:t>
      </w:r>
      <w:r w:rsidR="007D19C1">
        <w:rPr>
          <w:rFonts w:ascii="Calibri" w:hAnsi="Calibri" w:cs="Calibri"/>
          <w:b/>
          <w:sz w:val="22"/>
          <w:szCs w:val="22"/>
        </w:rPr>
        <w:t>,00</w:t>
      </w:r>
      <w:r w:rsidR="00837FA4" w:rsidRPr="00D05890">
        <w:rPr>
          <w:rFonts w:ascii="Calibri" w:hAnsi="Calibri" w:cs="Calibri"/>
          <w:b/>
          <w:sz w:val="22"/>
          <w:szCs w:val="22"/>
        </w:rPr>
        <w:t xml:space="preserve"> zł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BC0A91" w:rsidRPr="00D05890">
        <w:rPr>
          <w:rFonts w:ascii="Calibri" w:hAnsi="Calibri" w:cs="Calibri"/>
          <w:sz w:val="22"/>
          <w:szCs w:val="22"/>
        </w:rPr>
        <w:t>(słownie</w:t>
      </w:r>
      <w:r w:rsidR="00651763" w:rsidRPr="00D05890">
        <w:rPr>
          <w:rFonts w:ascii="Calibri" w:hAnsi="Calibri" w:cs="Calibri"/>
          <w:sz w:val="22"/>
          <w:szCs w:val="22"/>
        </w:rPr>
        <w:t xml:space="preserve">: </w:t>
      </w:r>
      <w:r w:rsidR="00060D79">
        <w:rPr>
          <w:rFonts w:ascii="Calibri" w:hAnsi="Calibri" w:cs="Calibri"/>
          <w:sz w:val="22"/>
          <w:szCs w:val="22"/>
        </w:rPr>
        <w:t>czterysta tysięcy złotych</w:t>
      </w:r>
      <w:r w:rsidR="00651763" w:rsidRPr="00D05890">
        <w:rPr>
          <w:rFonts w:ascii="Calibri" w:hAnsi="Calibri" w:cs="Calibri"/>
          <w:sz w:val="22"/>
          <w:szCs w:val="22"/>
        </w:rPr>
        <w:t xml:space="preserve"> 00/100</w:t>
      </w:r>
      <w:r w:rsidR="00BC0A91" w:rsidRPr="00D05890">
        <w:rPr>
          <w:rFonts w:ascii="Calibri" w:hAnsi="Calibri" w:cs="Calibri"/>
          <w:sz w:val="22"/>
          <w:szCs w:val="22"/>
        </w:rPr>
        <w:t>).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266AC8" w:rsidRPr="00D05890">
        <w:rPr>
          <w:rFonts w:ascii="Calibri" w:hAnsi="Calibri" w:cs="Calibri"/>
          <w:sz w:val="22"/>
          <w:szCs w:val="22"/>
        </w:rPr>
        <w:t xml:space="preserve">Do w/w </w:t>
      </w:r>
      <w:r w:rsidR="00651763" w:rsidRPr="00D05890">
        <w:rPr>
          <w:rFonts w:ascii="Calibri" w:hAnsi="Calibri" w:cs="Calibri"/>
          <w:sz w:val="22"/>
          <w:szCs w:val="22"/>
        </w:rPr>
        <w:t xml:space="preserve">kwoty </w:t>
      </w:r>
      <w:r w:rsidR="00060D79">
        <w:rPr>
          <w:rFonts w:ascii="Calibri" w:hAnsi="Calibri" w:cs="Calibri"/>
          <w:sz w:val="22"/>
          <w:szCs w:val="22"/>
        </w:rPr>
        <w:t xml:space="preserve">nie </w:t>
      </w:r>
      <w:r w:rsidR="00266AC8" w:rsidRPr="00D05890">
        <w:rPr>
          <w:rFonts w:ascii="Calibri" w:hAnsi="Calibri" w:cs="Calibri"/>
          <w:sz w:val="22"/>
          <w:szCs w:val="22"/>
        </w:rPr>
        <w:t>będzie doliczony podatek VAT</w:t>
      </w:r>
      <w:r w:rsidR="00510448" w:rsidRPr="00D05890">
        <w:rPr>
          <w:rFonts w:ascii="Calibri" w:hAnsi="Calibri" w:cs="Calibri"/>
          <w:sz w:val="22"/>
          <w:szCs w:val="22"/>
        </w:rPr>
        <w:t xml:space="preserve"> </w:t>
      </w:r>
      <w:r w:rsidR="00060D79">
        <w:rPr>
          <w:rFonts w:ascii="Calibri" w:hAnsi="Calibri" w:cs="Calibri"/>
          <w:sz w:val="22"/>
          <w:szCs w:val="22"/>
        </w:rPr>
        <w:t>(zw)</w:t>
      </w:r>
      <w:r w:rsidR="00266AC8" w:rsidRPr="00D05890">
        <w:rPr>
          <w:rFonts w:ascii="Calibri" w:hAnsi="Calibri" w:cs="Calibri"/>
          <w:sz w:val="22"/>
          <w:szCs w:val="22"/>
        </w:rPr>
        <w:t>.</w:t>
      </w:r>
    </w:p>
    <w:p w14:paraId="2C09F930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15A9714B" w14:textId="3255AD18" w:rsidR="00D05890" w:rsidRDefault="00060D79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Pierwszy</w:t>
      </w:r>
      <w:r w:rsidR="00651763" w:rsidRPr="00D05890">
        <w:rPr>
          <w:rFonts w:ascii="Calibri" w:hAnsi="Calibri" w:cs="Calibri"/>
          <w:sz w:val="22"/>
          <w:szCs w:val="22"/>
        </w:rPr>
        <w:t xml:space="preserve"> p</w:t>
      </w:r>
      <w:r w:rsidR="00E7513A" w:rsidRPr="00D05890">
        <w:rPr>
          <w:rFonts w:ascii="Calibri" w:hAnsi="Calibri" w:cs="Calibri"/>
          <w:sz w:val="22"/>
          <w:szCs w:val="22"/>
        </w:rPr>
        <w:t xml:space="preserve">rzetarg odbędzie się w dniu </w:t>
      </w:r>
      <w:r w:rsidR="0075014D">
        <w:rPr>
          <w:rFonts w:ascii="Calibri" w:hAnsi="Calibri" w:cs="Calibri"/>
          <w:b/>
          <w:sz w:val="22"/>
          <w:szCs w:val="22"/>
        </w:rPr>
        <w:t>22 stycznia 202</w:t>
      </w:r>
      <w:r w:rsidR="00182D62">
        <w:rPr>
          <w:rFonts w:ascii="Calibri" w:hAnsi="Calibri" w:cs="Calibri"/>
          <w:b/>
          <w:sz w:val="22"/>
          <w:szCs w:val="22"/>
        </w:rPr>
        <w:t>1</w:t>
      </w:r>
      <w:r w:rsidR="00E7513A" w:rsidRPr="00D05890">
        <w:rPr>
          <w:rFonts w:ascii="Calibri" w:hAnsi="Calibri" w:cs="Calibri"/>
          <w:b/>
          <w:sz w:val="22"/>
          <w:szCs w:val="22"/>
        </w:rPr>
        <w:t xml:space="preserve"> r. o godz. </w:t>
      </w:r>
      <w:r w:rsidR="00186B3B" w:rsidRPr="00D05890">
        <w:rPr>
          <w:rFonts w:ascii="Calibri" w:hAnsi="Calibri" w:cs="Calibri"/>
          <w:b/>
          <w:sz w:val="22"/>
          <w:szCs w:val="22"/>
        </w:rPr>
        <w:t>1</w:t>
      </w:r>
      <w:r w:rsidR="007D19C1">
        <w:rPr>
          <w:rFonts w:ascii="Calibri" w:hAnsi="Calibri" w:cs="Calibri"/>
          <w:b/>
          <w:sz w:val="22"/>
          <w:szCs w:val="22"/>
        </w:rPr>
        <w:t>1</w:t>
      </w:r>
      <w:r w:rsidR="006244D9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D05890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D05890">
        <w:rPr>
          <w:rFonts w:ascii="Calibri" w:hAnsi="Calibri" w:cs="Calibri"/>
          <w:sz w:val="22"/>
          <w:szCs w:val="22"/>
        </w:rPr>
        <w:t>w</w:t>
      </w:r>
      <w:r w:rsidR="002F2133" w:rsidRPr="00D05890">
        <w:rPr>
          <w:rFonts w:ascii="Calibri" w:hAnsi="Calibri" w:cs="Calibri"/>
          <w:sz w:val="22"/>
          <w:szCs w:val="22"/>
        </w:rPr>
        <w:t> </w:t>
      </w:r>
      <w:r w:rsidR="00E7513A" w:rsidRPr="00D05890">
        <w:rPr>
          <w:rFonts w:ascii="Calibri" w:hAnsi="Calibri" w:cs="Calibri"/>
          <w:sz w:val="22"/>
          <w:szCs w:val="22"/>
        </w:rPr>
        <w:t>Świętochłowicach, ul. Katowicka 54.</w:t>
      </w:r>
    </w:p>
    <w:p w14:paraId="206C0F55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6C94F57C" w14:textId="35E3AE37" w:rsidR="00D05890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Wadium w </w:t>
      </w:r>
      <w:r w:rsidR="00651763" w:rsidRPr="00D05890">
        <w:rPr>
          <w:rFonts w:ascii="Calibri" w:hAnsi="Calibri" w:cs="Calibri"/>
          <w:sz w:val="22"/>
          <w:szCs w:val="22"/>
        </w:rPr>
        <w:t xml:space="preserve">kwocie </w:t>
      </w:r>
      <w:r w:rsidR="0075014D">
        <w:rPr>
          <w:rFonts w:ascii="Calibri" w:hAnsi="Calibri" w:cs="Calibri"/>
          <w:b/>
          <w:sz w:val="22"/>
          <w:szCs w:val="22"/>
        </w:rPr>
        <w:t>40</w:t>
      </w:r>
      <w:r w:rsidR="00DE53F4">
        <w:rPr>
          <w:rFonts w:ascii="Calibri" w:hAnsi="Calibri" w:cs="Calibri"/>
          <w:b/>
          <w:sz w:val="22"/>
          <w:szCs w:val="22"/>
        </w:rPr>
        <w:t xml:space="preserve"> 000</w:t>
      </w:r>
      <w:r w:rsidRPr="00D05890">
        <w:rPr>
          <w:rFonts w:ascii="Calibri" w:hAnsi="Calibri" w:cs="Calibri"/>
          <w:b/>
          <w:sz w:val="22"/>
          <w:szCs w:val="22"/>
        </w:rPr>
        <w:t>,00 zł</w:t>
      </w:r>
      <w:r w:rsidRPr="00D05890">
        <w:rPr>
          <w:rFonts w:ascii="Calibri" w:hAnsi="Calibri" w:cs="Calibri"/>
          <w:sz w:val="22"/>
          <w:szCs w:val="22"/>
        </w:rPr>
        <w:t xml:space="preserve"> (słownie</w:t>
      </w:r>
      <w:r w:rsidR="00651763" w:rsidRPr="00D05890">
        <w:rPr>
          <w:rFonts w:ascii="Calibri" w:hAnsi="Calibri" w:cs="Calibri"/>
          <w:sz w:val="22"/>
          <w:szCs w:val="22"/>
        </w:rPr>
        <w:t>:</w:t>
      </w:r>
      <w:r w:rsidRPr="00D05890">
        <w:rPr>
          <w:rFonts w:ascii="Calibri" w:hAnsi="Calibri" w:cs="Calibri"/>
          <w:sz w:val="22"/>
          <w:szCs w:val="22"/>
        </w:rPr>
        <w:t xml:space="preserve"> </w:t>
      </w:r>
      <w:r w:rsidR="0075014D">
        <w:rPr>
          <w:rFonts w:ascii="Calibri" w:hAnsi="Calibri" w:cs="Calibri"/>
          <w:sz w:val="22"/>
          <w:szCs w:val="22"/>
        </w:rPr>
        <w:t xml:space="preserve">czterdzieści </w:t>
      </w:r>
      <w:r w:rsidR="00DE53F4">
        <w:rPr>
          <w:rFonts w:ascii="Calibri" w:hAnsi="Calibri" w:cs="Calibri"/>
          <w:sz w:val="22"/>
          <w:szCs w:val="22"/>
        </w:rPr>
        <w:t xml:space="preserve">tysięcy złotych </w:t>
      </w:r>
      <w:r w:rsidR="00096A7C" w:rsidRPr="00D05890">
        <w:rPr>
          <w:rFonts w:ascii="Calibri" w:hAnsi="Calibri" w:cs="Calibri"/>
          <w:sz w:val="22"/>
          <w:szCs w:val="22"/>
        </w:rPr>
        <w:t>00/100</w:t>
      </w:r>
      <w:r w:rsidRPr="00D05890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D05890">
        <w:rPr>
          <w:rFonts w:ascii="Calibri" w:hAnsi="Calibri" w:cs="Calibri"/>
          <w:sz w:val="22"/>
          <w:szCs w:val="22"/>
        </w:rPr>
        <w:t xml:space="preserve">PKO B.P. 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D05890">
        <w:rPr>
          <w:rFonts w:ascii="Calibri" w:hAnsi="Calibri" w:cs="Calibri"/>
          <w:sz w:val="22"/>
          <w:szCs w:val="22"/>
        </w:rPr>
        <w:t>do dnia</w:t>
      </w:r>
      <w:r w:rsidR="00F31122" w:rsidRPr="00D05890">
        <w:rPr>
          <w:rFonts w:ascii="Calibri" w:hAnsi="Calibri" w:cs="Calibri"/>
          <w:sz w:val="22"/>
          <w:szCs w:val="22"/>
        </w:rPr>
        <w:t xml:space="preserve"> </w:t>
      </w:r>
      <w:r w:rsidR="0075014D">
        <w:rPr>
          <w:rFonts w:ascii="Calibri" w:hAnsi="Calibri" w:cs="Calibri"/>
          <w:b/>
          <w:sz w:val="22"/>
          <w:szCs w:val="22"/>
        </w:rPr>
        <w:t>18</w:t>
      </w:r>
      <w:r w:rsidR="007D19C1">
        <w:rPr>
          <w:rFonts w:ascii="Calibri" w:hAnsi="Calibri" w:cs="Calibri"/>
          <w:b/>
          <w:sz w:val="22"/>
          <w:szCs w:val="22"/>
        </w:rPr>
        <w:t> </w:t>
      </w:r>
      <w:r w:rsidR="0075014D">
        <w:rPr>
          <w:rFonts w:ascii="Calibri" w:hAnsi="Calibri" w:cs="Calibri"/>
          <w:b/>
          <w:sz w:val="22"/>
          <w:szCs w:val="22"/>
        </w:rPr>
        <w:t>stycznia</w:t>
      </w:r>
      <w:r w:rsidR="00E911E9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D05890">
        <w:rPr>
          <w:rFonts w:ascii="Calibri" w:hAnsi="Calibri" w:cs="Calibri"/>
          <w:b/>
          <w:sz w:val="22"/>
          <w:szCs w:val="22"/>
        </w:rPr>
        <w:t>20</w:t>
      </w:r>
      <w:r w:rsidR="00096A7C" w:rsidRPr="00D05890">
        <w:rPr>
          <w:rFonts w:ascii="Calibri" w:hAnsi="Calibri" w:cs="Calibri"/>
          <w:b/>
          <w:sz w:val="22"/>
          <w:szCs w:val="22"/>
        </w:rPr>
        <w:t>20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D0589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</w:t>
      </w:r>
      <w:r w:rsidR="00146458">
        <w:rPr>
          <w:rFonts w:ascii="Calibri" w:hAnsi="Calibri" w:cs="Calibri"/>
          <w:sz w:val="22"/>
          <w:szCs w:val="22"/>
        </w:rPr>
        <w:t xml:space="preserve"> w Świętochłowicach</w:t>
      </w:r>
      <w:r w:rsidR="00A54B47" w:rsidRPr="00D05890">
        <w:rPr>
          <w:rFonts w:ascii="Calibri" w:hAnsi="Calibri" w:cs="Calibri"/>
          <w:sz w:val="22"/>
          <w:szCs w:val="22"/>
        </w:rPr>
        <w:t>) z dopiskiem</w:t>
      </w:r>
      <w:r w:rsidR="006E5198" w:rsidRPr="00D05890">
        <w:rPr>
          <w:rFonts w:ascii="Calibri" w:hAnsi="Calibri" w:cs="Calibri"/>
          <w:sz w:val="22"/>
          <w:szCs w:val="22"/>
        </w:rPr>
        <w:t>:</w:t>
      </w:r>
      <w:r w:rsidR="00A54B47" w:rsidRPr="00D05890">
        <w:rPr>
          <w:rFonts w:ascii="Calibri" w:hAnsi="Calibri" w:cs="Calibri"/>
          <w:sz w:val="22"/>
          <w:szCs w:val="22"/>
        </w:rPr>
        <w:t xml:space="preserve"> „</w:t>
      </w:r>
      <w:r w:rsidR="00B443A1" w:rsidRPr="00D05890">
        <w:rPr>
          <w:rFonts w:ascii="Calibri" w:hAnsi="Calibri" w:cs="Calibri"/>
          <w:sz w:val="22"/>
          <w:szCs w:val="22"/>
        </w:rPr>
        <w:t>MK</w:t>
      </w:r>
      <w:r w:rsidR="00A54B47" w:rsidRPr="00D05890">
        <w:rPr>
          <w:rFonts w:ascii="Calibri" w:hAnsi="Calibri" w:cs="Calibri"/>
          <w:sz w:val="22"/>
          <w:szCs w:val="22"/>
        </w:rPr>
        <w:t>/20</w:t>
      </w:r>
      <w:r w:rsidR="00096A7C" w:rsidRPr="00D05890">
        <w:rPr>
          <w:rFonts w:ascii="Calibri" w:hAnsi="Calibri" w:cs="Calibri"/>
          <w:sz w:val="22"/>
          <w:szCs w:val="22"/>
        </w:rPr>
        <w:t>20</w:t>
      </w:r>
      <w:r w:rsidR="00A54B47" w:rsidRPr="00D05890">
        <w:rPr>
          <w:rFonts w:ascii="Calibri" w:hAnsi="Calibri" w:cs="Calibri"/>
          <w:sz w:val="22"/>
          <w:szCs w:val="22"/>
        </w:rPr>
        <w:t>/</w:t>
      </w:r>
      <w:r w:rsidR="00060D79" w:rsidRPr="00060D79">
        <w:rPr>
          <w:rFonts w:asciiTheme="minorHAnsi" w:hAnsiTheme="minorHAnsi" w:cstheme="minorHAnsi"/>
          <w:sz w:val="22"/>
          <w:szCs w:val="22"/>
        </w:rPr>
        <w:t xml:space="preserve"> </w:t>
      </w:r>
      <w:r w:rsidR="00060D79" w:rsidRPr="00D33EBF">
        <w:rPr>
          <w:rFonts w:asciiTheme="minorHAnsi" w:hAnsiTheme="minorHAnsi" w:cstheme="minorHAnsi"/>
          <w:sz w:val="22"/>
          <w:szCs w:val="22"/>
        </w:rPr>
        <w:t>u zbiegu ul. Wyzwolenia 36 i ul. Szkolnej 11 w Świętochłowicach</w:t>
      </w:r>
      <w:r w:rsidR="00A54B47" w:rsidRPr="00D05890">
        <w:rPr>
          <w:rFonts w:ascii="Calibri" w:hAnsi="Calibri" w:cs="Calibri"/>
          <w:sz w:val="22"/>
          <w:szCs w:val="22"/>
        </w:rPr>
        <w:t>”.</w:t>
      </w:r>
    </w:p>
    <w:p w14:paraId="299A8C6F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290A57DE" w14:textId="77777777" w:rsidR="00D05890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D05890">
        <w:rPr>
          <w:rFonts w:ascii="Calibri" w:hAnsi="Calibri" w:cs="Calibri"/>
          <w:sz w:val="22"/>
          <w:szCs w:val="22"/>
        </w:rPr>
        <w:t xml:space="preserve"> do pełnych dziesiątek złotych.</w:t>
      </w:r>
    </w:p>
    <w:p w14:paraId="0CD99573" w14:textId="77777777"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14:paraId="1247204A" w14:textId="77777777" w:rsidR="00060D79" w:rsidRDefault="00060D79" w:rsidP="0016550E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14:paraId="4DAE839C" w14:textId="77777777" w:rsidR="00060D79" w:rsidRDefault="00060D79" w:rsidP="00060D79">
      <w:pPr>
        <w:pStyle w:val="Akapitzlist"/>
        <w:numPr>
          <w:ilvl w:val="1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14:paraId="3AFBD183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14:paraId="69A16042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CD602C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CD602C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14:paraId="6EF6C3BA" w14:textId="77777777" w:rsidR="00060D79" w:rsidRDefault="00060D79" w:rsidP="00060D79">
      <w:pPr>
        <w:pStyle w:val="Akapitzlist"/>
        <w:numPr>
          <w:ilvl w:val="3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14:paraId="0BBFAB2A" w14:textId="77777777" w:rsidR="00060D79" w:rsidRDefault="00060D79" w:rsidP="00060D79">
      <w:pPr>
        <w:pStyle w:val="Akapitzlist"/>
        <w:numPr>
          <w:ilvl w:val="1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 xml:space="preserve">Dowód tożsamości, a w przypadku podmiotów gospodarczych – </w:t>
      </w:r>
      <w:r w:rsidRPr="00CD602C">
        <w:rPr>
          <w:rFonts w:asciiTheme="minorHAnsi" w:hAnsiTheme="minorHAnsi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14:paraId="53160FA5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10631F49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18072A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t>z dnia 24 marca 1920 r. o nabywaniu nieruchomości przez cudzoziem</w:t>
      </w:r>
      <w:r w:rsidR="0018072A">
        <w:rPr>
          <w:rFonts w:asciiTheme="minorHAnsi" w:hAnsiTheme="minorHAnsi" w:cstheme="minorHAnsi"/>
          <w:sz w:val="22"/>
          <w:szCs w:val="22"/>
        </w:rPr>
        <w:t xml:space="preserve">ców (Dz. U. z 2017 r. </w:t>
      </w:r>
      <w:r w:rsidRPr="00CD602C">
        <w:rPr>
          <w:rFonts w:asciiTheme="minorHAnsi" w:hAnsiTheme="minorHAnsi" w:cstheme="minorHAnsi"/>
          <w:sz w:val="22"/>
          <w:szCs w:val="22"/>
        </w:rPr>
        <w:t>poz. 2278).</w:t>
      </w:r>
    </w:p>
    <w:p w14:paraId="45B3EE0A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2BFCA27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18072A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14:paraId="32BB0FD0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4D5A69A4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CD602C">
        <w:rPr>
          <w:rFonts w:asciiTheme="minorHAnsi" w:hAnsiTheme="minorHAnsi" w:cstheme="minorHAnsi"/>
          <w:sz w:val="22"/>
          <w:szCs w:val="22"/>
        </w:rPr>
        <w:br/>
      </w:r>
      <w:r w:rsidRPr="00CD602C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 prawa własności nieruchomości. Miejsce i termin zawarcia umowy zostaną podane w pis</w:t>
      </w:r>
      <w:r w:rsidR="0018072A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t xml:space="preserve">w ciągu </w:t>
      </w:r>
      <w:r w:rsidR="0075014D">
        <w:rPr>
          <w:rFonts w:asciiTheme="minorHAnsi" w:hAnsiTheme="minorHAnsi" w:cstheme="minorHAnsi"/>
          <w:sz w:val="22"/>
          <w:szCs w:val="22"/>
        </w:rPr>
        <w:t>21</w:t>
      </w:r>
      <w:r w:rsidRPr="00CD602C">
        <w:rPr>
          <w:rFonts w:asciiTheme="minorHAnsi" w:hAnsiTheme="minorHAnsi" w:cstheme="minorHAnsi"/>
          <w:sz w:val="22"/>
          <w:szCs w:val="22"/>
        </w:rPr>
        <w:t xml:space="preserve"> dni od dnia rozstrzygnięcia przetargu.</w:t>
      </w:r>
    </w:p>
    <w:p w14:paraId="20939292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586AA448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 którym mowa w pkt 1</w:t>
      </w:r>
      <w:r w:rsidR="0016550E">
        <w:rPr>
          <w:rFonts w:asciiTheme="minorHAnsi" w:hAnsiTheme="minorHAnsi" w:cstheme="minorHAnsi"/>
          <w:sz w:val="22"/>
          <w:szCs w:val="22"/>
        </w:rPr>
        <w:t>3</w:t>
      </w:r>
      <w:r w:rsidRPr="00CD602C">
        <w:rPr>
          <w:rFonts w:asciiTheme="minorHAnsi" w:hAnsiTheme="minorHAnsi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14:paraId="0E2D55AC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C3C5018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14:paraId="30D993CB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6079BF4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z dnia 21 sierpnia 1997 r. o gospodarce nieruchomościami  (Dz. U. z </w:t>
      </w:r>
      <w:r w:rsidR="000F7815">
        <w:rPr>
          <w:rFonts w:asciiTheme="minorHAnsi" w:hAnsiTheme="minorHAnsi" w:cstheme="minorHAnsi"/>
          <w:sz w:val="22"/>
          <w:szCs w:val="22"/>
        </w:rPr>
        <w:t>2020</w:t>
      </w:r>
      <w:r w:rsidRPr="00CD602C">
        <w:rPr>
          <w:rFonts w:asciiTheme="minorHAnsi" w:hAnsiTheme="minorHAnsi" w:cstheme="minorHAnsi"/>
          <w:sz w:val="22"/>
          <w:szCs w:val="22"/>
        </w:rPr>
        <w:t xml:space="preserve"> r., poz. </w:t>
      </w:r>
      <w:r w:rsidR="0075014D">
        <w:rPr>
          <w:rFonts w:asciiTheme="minorHAnsi" w:hAnsiTheme="minorHAnsi" w:cstheme="minorHAnsi"/>
          <w:sz w:val="22"/>
          <w:szCs w:val="22"/>
        </w:rPr>
        <w:t>1990</w:t>
      </w:r>
      <w:r w:rsidRPr="00CD602C">
        <w:rPr>
          <w:rFonts w:asciiTheme="minorHAnsi" w:hAnsiTheme="minorHAnsi" w:cstheme="minorHAnsi"/>
          <w:sz w:val="22"/>
          <w:szCs w:val="22"/>
        </w:rPr>
        <w:t>).</w:t>
      </w:r>
    </w:p>
    <w:p w14:paraId="0CF6A4E1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6D1FF8EB" w14:textId="77777777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14:paraId="7E9D3D83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14DCB64" w14:textId="1F636C3E" w:rsidR="00060D79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prasie, na stronie internetowej </w:t>
      </w:r>
      <w:r w:rsidRPr="00182D62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www.swietochlowice.pl</w:t>
      </w:r>
      <w:r w:rsidRPr="00182D62">
        <w:rPr>
          <w:rFonts w:asciiTheme="minorHAnsi" w:hAnsiTheme="minorHAnsi" w:cstheme="minorHAnsi"/>
          <w:sz w:val="22"/>
          <w:szCs w:val="22"/>
        </w:rPr>
        <w:t xml:space="preserve"> </w:t>
      </w:r>
      <w:r w:rsidRPr="00C642DE">
        <w:rPr>
          <w:rFonts w:asciiTheme="minorHAnsi" w:hAnsiTheme="minorHAnsi" w:cstheme="minorHAnsi"/>
          <w:sz w:val="22"/>
          <w:szCs w:val="22"/>
        </w:rPr>
        <w:t>w Biuletynie I</w:t>
      </w:r>
      <w:r w:rsidR="000F7815">
        <w:rPr>
          <w:rFonts w:asciiTheme="minorHAnsi" w:hAnsiTheme="minorHAnsi" w:cstheme="minorHAnsi"/>
          <w:sz w:val="22"/>
          <w:szCs w:val="22"/>
        </w:rPr>
        <w:t>nformacji Publicznej oraz zostanie</w:t>
      </w:r>
      <w:r w:rsidRPr="00C642DE">
        <w:rPr>
          <w:rFonts w:asciiTheme="minorHAnsi" w:hAnsiTheme="minorHAnsi" w:cstheme="minorHAnsi"/>
          <w:sz w:val="22"/>
          <w:szCs w:val="22"/>
        </w:rPr>
        <w:t xml:space="preserve"> wywieszone na tablicy ogłoszeń w siedzibie Urzędu Miejskiego w Świętochłowicach przy ul. Katowickiej 54.</w:t>
      </w:r>
    </w:p>
    <w:p w14:paraId="50809E75" w14:textId="77777777" w:rsidR="00060D79" w:rsidRDefault="00060D79" w:rsidP="00060D79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14BD454" w14:textId="77777777" w:rsidR="00060D79" w:rsidRPr="00C642DE" w:rsidRDefault="00060D79" w:rsidP="00060D79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693D24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C642DE">
        <w:rPr>
          <w:rFonts w:asciiTheme="minorHAnsi" w:hAnsiTheme="minorHAnsi" w:cstheme="minorHAnsi"/>
          <w:sz w:val="22"/>
          <w:szCs w:val="22"/>
        </w:rPr>
        <w:t>.</w:t>
      </w:r>
    </w:p>
    <w:p w14:paraId="051D94F4" w14:textId="77777777"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63230208" w14:textId="77777777" w:rsidR="00F462A8" w:rsidRDefault="00F462A8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5AE8009F" w14:textId="16B4349D" w:rsidR="00314663" w:rsidRPr="0008014C" w:rsidRDefault="00314663" w:rsidP="00F462A8">
      <w:pPr>
        <w:spacing w:line="276" w:lineRule="auto"/>
        <w:ind w:left="5387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 up. Prezydenta Miasta</w:t>
      </w:r>
      <w:r w:rsidR="00F462A8">
        <w:rPr>
          <w:rFonts w:ascii="Calibri" w:hAnsi="Calibri" w:cs="Calibri"/>
          <w:sz w:val="22"/>
          <w:szCs w:val="22"/>
        </w:rPr>
        <w:t xml:space="preserve"> Świętochłowice</w:t>
      </w:r>
    </w:p>
    <w:p w14:paraId="0F57A0AF" w14:textId="77777777" w:rsidR="00F462A8" w:rsidRDefault="00F462A8" w:rsidP="00F462A8">
      <w:pPr>
        <w:spacing w:line="276" w:lineRule="auto"/>
        <w:ind w:left="5387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Z-ca Prezydenta Miasta</w:t>
      </w:r>
    </w:p>
    <w:p w14:paraId="116CC582" w14:textId="23B147FA" w:rsidR="00E944D3" w:rsidRPr="00F462A8" w:rsidRDefault="00F462A8" w:rsidP="00F462A8">
      <w:pPr>
        <w:spacing w:line="276" w:lineRule="auto"/>
        <w:ind w:left="5387"/>
        <w:jc w:val="center"/>
        <w:rPr>
          <w:rFonts w:ascii="Calibri" w:hAnsi="Calibri" w:cs="Calibri"/>
          <w:b/>
          <w:sz w:val="22"/>
          <w:szCs w:val="22"/>
        </w:rPr>
      </w:pPr>
      <w:bookmarkStart w:id="1" w:name="_GoBack"/>
      <w:bookmarkEnd w:id="1"/>
      <w:r w:rsidRPr="00F462A8">
        <w:rPr>
          <w:rFonts w:ascii="Calibri" w:hAnsi="Calibri" w:cs="Calibri"/>
          <w:b/>
          <w:sz w:val="22"/>
          <w:szCs w:val="22"/>
        </w:rPr>
        <w:t xml:space="preserve">/-/ Sławomir Pośpiech </w:t>
      </w:r>
    </w:p>
    <w:p w14:paraId="14E1B55D" w14:textId="77777777"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14:paraId="31F77FE9" w14:textId="77777777"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E944D3" w:rsidSect="0075014D">
      <w:headerReference w:type="first" r:id="rId8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A9D55" w14:textId="77777777" w:rsidR="000320FB" w:rsidRDefault="000320FB" w:rsidP="00266AC8">
      <w:r>
        <w:separator/>
      </w:r>
    </w:p>
  </w:endnote>
  <w:endnote w:type="continuationSeparator" w:id="0">
    <w:p w14:paraId="5B7D9E9B" w14:textId="77777777"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23F4B" w14:textId="77777777" w:rsidR="000320FB" w:rsidRDefault="000320FB" w:rsidP="00266AC8">
      <w:r>
        <w:separator/>
      </w:r>
    </w:p>
  </w:footnote>
  <w:footnote w:type="continuationSeparator" w:id="0">
    <w:p w14:paraId="6688E322" w14:textId="77777777"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58E0" w14:textId="03E19809" w:rsidR="0075014D" w:rsidRPr="0075014D" w:rsidRDefault="007D19C1" w:rsidP="007D19C1">
    <w:pPr>
      <w:pStyle w:val="Nagwek"/>
      <w:tabs>
        <w:tab w:val="clear" w:pos="4536"/>
        <w:tab w:val="clear" w:pos="9072"/>
      </w:tabs>
      <w:ind w:left="3261"/>
      <w:rPr>
        <w:rFonts w:asciiTheme="minorHAnsi" w:hAnsiTheme="minorHAnsi" w:cstheme="minorHAnsi"/>
        <w:b/>
        <w:color w:val="C00000"/>
      </w:rPr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E26A7" wp14:editId="3C128D29">
              <wp:simplePos x="0" y="0"/>
              <wp:positionH relativeFrom="column">
                <wp:posOffset>2071370</wp:posOffset>
              </wp:positionH>
              <wp:positionV relativeFrom="paragraph">
                <wp:posOffset>-239395</wp:posOffset>
              </wp:positionV>
              <wp:extent cx="3562350" cy="4572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02ACF" w14:textId="1C780F88" w:rsidR="007D19C1" w:rsidRPr="0075014D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ono na tablicy urzędowej dnia: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8 grudnia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2020 r.</w:t>
                          </w:r>
                        </w:p>
                        <w:p w14:paraId="1AF70F5C" w14:textId="77777777" w:rsidR="007D19C1" w:rsidRPr="0075014D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Zdjęto z tablicy urzędowej dnia: 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22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stycznia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14:paraId="2D1727FE" w14:textId="77777777" w:rsidR="007D19C1" w:rsidRDefault="007D19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E26A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3.1pt;margin-top:-18.85pt;width:280.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" fillcolor="white [3201]" strokecolor="#c00000" strokeweight="1.25pt">
              <v:textbox>
                <w:txbxContent>
                  <w:p w14:paraId="47802ACF" w14:textId="1C780F88" w:rsidR="007D19C1" w:rsidRPr="0075014D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ono na tablicy urzędowej dnia: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8 grudnia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2020 r.</w:t>
                    </w:r>
                  </w:p>
                  <w:p w14:paraId="1AF70F5C" w14:textId="77777777" w:rsidR="007D19C1" w:rsidRPr="0075014D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Zdjęto z tablicy urzędowej dnia: 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22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stycznia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14:paraId="2D1727FE" w14:textId="77777777" w:rsidR="007D19C1" w:rsidRDefault="007D19C1"/>
                </w:txbxContent>
              </v:textbox>
            </v:shape>
          </w:pict>
        </mc:Fallback>
      </mc:AlternateContent>
    </w:r>
  </w:p>
  <w:p w14:paraId="5F8F5BF2" w14:textId="77777777" w:rsidR="0075014D" w:rsidRPr="0075014D" w:rsidRDefault="0075014D" w:rsidP="007501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4B5C4F"/>
    <w:multiLevelType w:val="multilevel"/>
    <w:tmpl w:val="E9448F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BB76F3"/>
    <w:multiLevelType w:val="multilevel"/>
    <w:tmpl w:val="D18226EC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5AF539FA"/>
    <w:multiLevelType w:val="multilevel"/>
    <w:tmpl w:val="F1E6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69856561"/>
    <w:multiLevelType w:val="multilevel"/>
    <w:tmpl w:val="FDBE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4" w15:restartNumberingAfterBreak="0">
    <w:nsid w:val="74E2421F"/>
    <w:multiLevelType w:val="multilevel"/>
    <w:tmpl w:val="F768192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  <w:sz w:val="22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2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6"/>
  </w:num>
  <w:num w:numId="18">
    <w:abstractNumId w:val="11"/>
  </w:num>
  <w:num w:numId="19">
    <w:abstractNumId w:val="12"/>
  </w:num>
  <w:num w:numId="20">
    <w:abstractNumId w:val="1"/>
  </w:num>
  <w:num w:numId="21">
    <w:abstractNumId w:val="24"/>
  </w:num>
  <w:num w:numId="22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15"/>
  </w:num>
  <w:num w:numId="28">
    <w:abstractNumId w:val="19"/>
  </w:num>
  <w:num w:numId="29">
    <w:abstractNumId w:val="5"/>
  </w:num>
  <w:num w:numId="30">
    <w:abstractNumId w:val="21"/>
    <w:lvlOverride w:ilvl="0">
      <w:startOverride w:val="8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60D79"/>
    <w:rsid w:val="0008014C"/>
    <w:rsid w:val="00083DA2"/>
    <w:rsid w:val="00096A7C"/>
    <w:rsid w:val="000B26D8"/>
    <w:rsid w:val="000D3773"/>
    <w:rsid w:val="000F4AB3"/>
    <w:rsid w:val="000F7815"/>
    <w:rsid w:val="0012188D"/>
    <w:rsid w:val="0013765F"/>
    <w:rsid w:val="00146458"/>
    <w:rsid w:val="00153152"/>
    <w:rsid w:val="00156072"/>
    <w:rsid w:val="0016550E"/>
    <w:rsid w:val="0016667A"/>
    <w:rsid w:val="0018072A"/>
    <w:rsid w:val="00180929"/>
    <w:rsid w:val="00182D62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77EEB"/>
    <w:rsid w:val="00280903"/>
    <w:rsid w:val="00285B1C"/>
    <w:rsid w:val="00295A9B"/>
    <w:rsid w:val="002C07E8"/>
    <w:rsid w:val="002C1424"/>
    <w:rsid w:val="002C4EFE"/>
    <w:rsid w:val="002E58BD"/>
    <w:rsid w:val="002E6A34"/>
    <w:rsid w:val="002F2133"/>
    <w:rsid w:val="002F263F"/>
    <w:rsid w:val="003117A0"/>
    <w:rsid w:val="00314663"/>
    <w:rsid w:val="00314959"/>
    <w:rsid w:val="003267B4"/>
    <w:rsid w:val="00326C8F"/>
    <w:rsid w:val="0034065A"/>
    <w:rsid w:val="003452D5"/>
    <w:rsid w:val="00353447"/>
    <w:rsid w:val="0036056A"/>
    <w:rsid w:val="0036717E"/>
    <w:rsid w:val="00380EA3"/>
    <w:rsid w:val="00384156"/>
    <w:rsid w:val="003B776B"/>
    <w:rsid w:val="003C40DE"/>
    <w:rsid w:val="003C54FC"/>
    <w:rsid w:val="003E0B71"/>
    <w:rsid w:val="003E7AA0"/>
    <w:rsid w:val="003F3223"/>
    <w:rsid w:val="003F418B"/>
    <w:rsid w:val="00410178"/>
    <w:rsid w:val="0041507E"/>
    <w:rsid w:val="0041729F"/>
    <w:rsid w:val="0045666C"/>
    <w:rsid w:val="00480E2C"/>
    <w:rsid w:val="0048482B"/>
    <w:rsid w:val="004963F4"/>
    <w:rsid w:val="004A08B0"/>
    <w:rsid w:val="004B3DAB"/>
    <w:rsid w:val="004C65EB"/>
    <w:rsid w:val="004E0CE2"/>
    <w:rsid w:val="00510448"/>
    <w:rsid w:val="00512D46"/>
    <w:rsid w:val="00532F15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4C28"/>
    <w:rsid w:val="005E7B93"/>
    <w:rsid w:val="00610EF2"/>
    <w:rsid w:val="00613F86"/>
    <w:rsid w:val="00615BAF"/>
    <w:rsid w:val="006244D9"/>
    <w:rsid w:val="0062640B"/>
    <w:rsid w:val="00642821"/>
    <w:rsid w:val="00643264"/>
    <w:rsid w:val="00651763"/>
    <w:rsid w:val="00653925"/>
    <w:rsid w:val="00672E98"/>
    <w:rsid w:val="00680056"/>
    <w:rsid w:val="00693D24"/>
    <w:rsid w:val="006A1DEC"/>
    <w:rsid w:val="006B5073"/>
    <w:rsid w:val="006E456F"/>
    <w:rsid w:val="006E5198"/>
    <w:rsid w:val="006F2CC9"/>
    <w:rsid w:val="006F344E"/>
    <w:rsid w:val="006F693E"/>
    <w:rsid w:val="00702548"/>
    <w:rsid w:val="00720900"/>
    <w:rsid w:val="0072151D"/>
    <w:rsid w:val="007222F6"/>
    <w:rsid w:val="00740259"/>
    <w:rsid w:val="0075014D"/>
    <w:rsid w:val="00755320"/>
    <w:rsid w:val="007661FD"/>
    <w:rsid w:val="00767592"/>
    <w:rsid w:val="00767A77"/>
    <w:rsid w:val="0077120D"/>
    <w:rsid w:val="00775913"/>
    <w:rsid w:val="007A63AA"/>
    <w:rsid w:val="007C494B"/>
    <w:rsid w:val="007D19C1"/>
    <w:rsid w:val="00803B3F"/>
    <w:rsid w:val="00807540"/>
    <w:rsid w:val="00822A72"/>
    <w:rsid w:val="00822BC1"/>
    <w:rsid w:val="00824DF2"/>
    <w:rsid w:val="00837490"/>
    <w:rsid w:val="00837FA4"/>
    <w:rsid w:val="008C029B"/>
    <w:rsid w:val="009008B5"/>
    <w:rsid w:val="00902930"/>
    <w:rsid w:val="00926C17"/>
    <w:rsid w:val="0094161E"/>
    <w:rsid w:val="00946D8B"/>
    <w:rsid w:val="00954C46"/>
    <w:rsid w:val="009656D7"/>
    <w:rsid w:val="0096628E"/>
    <w:rsid w:val="00997743"/>
    <w:rsid w:val="009A1913"/>
    <w:rsid w:val="009C71EF"/>
    <w:rsid w:val="009C7FEC"/>
    <w:rsid w:val="009D2255"/>
    <w:rsid w:val="009E7885"/>
    <w:rsid w:val="00A14168"/>
    <w:rsid w:val="00A36839"/>
    <w:rsid w:val="00A37338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C0A91"/>
    <w:rsid w:val="00BD0FC0"/>
    <w:rsid w:val="00BE4516"/>
    <w:rsid w:val="00BF492D"/>
    <w:rsid w:val="00C04BB1"/>
    <w:rsid w:val="00C15671"/>
    <w:rsid w:val="00C22D6B"/>
    <w:rsid w:val="00C572EB"/>
    <w:rsid w:val="00C575D3"/>
    <w:rsid w:val="00C642DE"/>
    <w:rsid w:val="00C73A81"/>
    <w:rsid w:val="00C757A5"/>
    <w:rsid w:val="00C835E8"/>
    <w:rsid w:val="00C86AA4"/>
    <w:rsid w:val="00CA47B7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87760"/>
    <w:rsid w:val="00D878D2"/>
    <w:rsid w:val="00DC1AA7"/>
    <w:rsid w:val="00DC57CD"/>
    <w:rsid w:val="00DC6872"/>
    <w:rsid w:val="00DD7FB4"/>
    <w:rsid w:val="00DE044E"/>
    <w:rsid w:val="00DE4CA4"/>
    <w:rsid w:val="00DE53F4"/>
    <w:rsid w:val="00E13442"/>
    <w:rsid w:val="00E2066D"/>
    <w:rsid w:val="00E21D43"/>
    <w:rsid w:val="00E25678"/>
    <w:rsid w:val="00E25D20"/>
    <w:rsid w:val="00E37619"/>
    <w:rsid w:val="00E3790C"/>
    <w:rsid w:val="00E710BD"/>
    <w:rsid w:val="00E72AEC"/>
    <w:rsid w:val="00E7513A"/>
    <w:rsid w:val="00E85295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312CB"/>
    <w:rsid w:val="00F462A8"/>
    <w:rsid w:val="00F50659"/>
    <w:rsid w:val="00F81B18"/>
    <w:rsid w:val="00F9175A"/>
    <w:rsid w:val="00F91BDB"/>
    <w:rsid w:val="00FA4742"/>
    <w:rsid w:val="00FB0167"/>
    <w:rsid w:val="00FB6884"/>
    <w:rsid w:val="00FC2BEF"/>
    <w:rsid w:val="00FC4FEA"/>
    <w:rsid w:val="00FD5480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BDD4CE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14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014D"/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FD5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1870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2020-12-08T08:20:00Z</cp:lastPrinted>
  <dcterms:created xsi:type="dcterms:W3CDTF">2020-12-08T06:59:00Z</dcterms:created>
  <dcterms:modified xsi:type="dcterms:W3CDTF">2020-12-09T10:39:00Z</dcterms:modified>
</cp:coreProperties>
</file>