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F7F97" w14:textId="51C27B67"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05251A">
        <w:rPr>
          <w:rFonts w:ascii="Calibri" w:hAnsi="Calibri" w:cs="Calibri"/>
          <w:sz w:val="22"/>
          <w:szCs w:val="22"/>
        </w:rPr>
        <w:t>15</w:t>
      </w:r>
      <w:r w:rsidR="0075014D">
        <w:rPr>
          <w:rFonts w:ascii="Calibri" w:hAnsi="Calibri" w:cs="Calibri"/>
          <w:sz w:val="22"/>
          <w:szCs w:val="22"/>
        </w:rPr>
        <w:t xml:space="preserve"> </w:t>
      </w:r>
      <w:r w:rsidR="007D19C1">
        <w:rPr>
          <w:rFonts w:ascii="Calibri" w:hAnsi="Calibri" w:cs="Calibri"/>
          <w:sz w:val="22"/>
          <w:szCs w:val="22"/>
        </w:rPr>
        <w:t>grudnia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14:paraId="691E9F6A" w14:textId="77777777" w:rsidR="00EC7801" w:rsidRDefault="00EC7801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</w:p>
    <w:p w14:paraId="56D6A45C" w14:textId="77777777"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FF49B5">
        <w:rPr>
          <w:rFonts w:ascii="Calibri" w:hAnsi="Calibri" w:cs="Calibri"/>
          <w:sz w:val="22"/>
          <w:szCs w:val="22"/>
        </w:rPr>
        <w:t>24</w:t>
      </w:r>
      <w:r w:rsidR="00153152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14:paraId="036C4B1F" w14:textId="77777777"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C8A94BD" w14:textId="5DB042B5" w:rsidR="00F226AA" w:rsidRPr="0008014C" w:rsidRDefault="00C73A81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E2066D">
        <w:rPr>
          <w:rFonts w:ascii="Calibri" w:hAnsi="Calibri" w:cs="Calibri"/>
          <w:sz w:val="22"/>
          <w:szCs w:val="22"/>
        </w:rPr>
        <w:t xml:space="preserve"> z późn. zm.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642B7B">
        <w:rPr>
          <w:rFonts w:ascii="Calibri" w:hAnsi="Calibri" w:cs="Calibri"/>
          <w:sz w:val="22"/>
          <w:szCs w:val="22"/>
        </w:rPr>
        <w:t>706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642B7B">
        <w:rPr>
          <w:rFonts w:ascii="Calibri" w:hAnsi="Calibri" w:cs="Calibri"/>
          <w:sz w:val="22"/>
          <w:szCs w:val="22"/>
        </w:rPr>
        <w:t>28 października</w:t>
      </w:r>
      <w:r w:rsidR="006F693E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642B7B">
        <w:rPr>
          <w:rFonts w:ascii="Calibri" w:hAnsi="Calibri" w:cs="Calibri"/>
          <w:sz w:val="22"/>
          <w:szCs w:val="22"/>
        </w:rPr>
        <w:t xml:space="preserve">sprzedaży nieruchomości </w:t>
      </w:r>
      <w:r w:rsidR="001F143F" w:rsidRPr="0008014C">
        <w:rPr>
          <w:rFonts w:ascii="Calibri" w:hAnsi="Calibri" w:cs="Calibri"/>
          <w:sz w:val="22"/>
          <w:szCs w:val="22"/>
        </w:rPr>
        <w:t>położon</w:t>
      </w:r>
      <w:r w:rsidR="00282253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 xml:space="preserve">w Świętochłowicach </w:t>
      </w:r>
      <w:r w:rsidR="00FF49B5">
        <w:rPr>
          <w:rFonts w:ascii="Calibri" w:hAnsi="Calibri" w:cs="Calibri"/>
          <w:sz w:val="22"/>
          <w:szCs w:val="22"/>
        </w:rPr>
        <w:t xml:space="preserve">przy ul. </w:t>
      </w:r>
      <w:r w:rsidR="00642B7B">
        <w:rPr>
          <w:rFonts w:ascii="Calibri" w:hAnsi="Calibri" w:cs="Calibri"/>
          <w:sz w:val="22"/>
          <w:szCs w:val="22"/>
        </w:rPr>
        <w:t>Powstańców Śląskich</w:t>
      </w:r>
    </w:p>
    <w:p w14:paraId="1B790482" w14:textId="77777777" w:rsidR="00FC2BEF" w:rsidRPr="0008014C" w:rsidRDefault="00FC2BEF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CAEADCC" w14:textId="77777777"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14:paraId="244E11ED" w14:textId="77777777" w:rsidR="00C73A81" w:rsidRDefault="0000143B" w:rsidP="002F2133">
      <w:pPr>
        <w:pStyle w:val="Tekstpodstawowy"/>
        <w:spacing w:line="276" w:lineRule="auto"/>
        <w:jc w:val="center"/>
        <w:rPr>
          <w:noProof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FF49B5">
        <w:rPr>
          <w:rFonts w:ascii="Calibri" w:hAnsi="Calibri" w:cs="Calibri"/>
          <w:b/>
          <w:sz w:val="22"/>
          <w:szCs w:val="22"/>
        </w:rPr>
        <w:t>pierwszy</w:t>
      </w:r>
      <w:r w:rsidR="00DE53F4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="00C73A81" w:rsidRPr="00C73A81">
        <w:rPr>
          <w:noProof/>
        </w:rPr>
        <w:t xml:space="preserve"> </w:t>
      </w:r>
    </w:p>
    <w:p w14:paraId="62126805" w14:textId="77777777" w:rsidR="00F226AA" w:rsidRDefault="00F226A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72D671F" w14:textId="3365E959" w:rsidR="00282253" w:rsidRDefault="00DA5554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A5554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3FFB93EA" wp14:editId="59BBDC84">
            <wp:extent cx="5760085" cy="3081114"/>
            <wp:effectExtent l="0" t="0" r="0" b="5080"/>
            <wp:docPr id="4" name="Obraz 4" descr="\\um-w2016-fs-01\UMData\W-MK\GP\6840 - SPRZEDAŻ\(20) 6840.77.2020.GP ul. Mickiewicza_Powstańców Śląskich 2-17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0) 6840.77.2020.GP ul. Mickiewicza_Powstańców Śląskich 2-1751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5C4C" w14:textId="77777777" w:rsidR="00282253" w:rsidRPr="00282253" w:rsidRDefault="00282253" w:rsidP="00282253"/>
    <w:p w14:paraId="2F2E994E" w14:textId="725E5D89" w:rsidR="00282253" w:rsidRDefault="00282253" w:rsidP="00282253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F7815">
        <w:rPr>
          <w:rFonts w:asciiTheme="minorHAnsi" w:hAnsiTheme="minorHAnsi" w:cstheme="minorHAnsi"/>
          <w:sz w:val="22"/>
          <w:szCs w:val="22"/>
        </w:rPr>
        <w:t>Będącej własnością Gminy Świętochłowice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0E635E">
        <w:rPr>
          <w:rFonts w:asciiTheme="minorHAnsi" w:hAnsiTheme="minorHAnsi" w:cstheme="minorHAnsi"/>
          <w:sz w:val="22"/>
          <w:szCs w:val="22"/>
        </w:rPr>
        <w:t>niezabudowan</w:t>
      </w:r>
      <w:r>
        <w:rPr>
          <w:rFonts w:asciiTheme="minorHAnsi" w:hAnsiTheme="minorHAnsi" w:cstheme="minorHAnsi"/>
          <w:sz w:val="22"/>
          <w:szCs w:val="22"/>
        </w:rPr>
        <w:t>ej</w:t>
      </w:r>
      <w:r w:rsidRPr="000E635E">
        <w:rPr>
          <w:rFonts w:asciiTheme="minorHAnsi" w:hAnsiTheme="minorHAnsi" w:cstheme="minorHAnsi"/>
          <w:sz w:val="22"/>
          <w:szCs w:val="22"/>
        </w:rPr>
        <w:t>, położon</w:t>
      </w:r>
      <w:r>
        <w:rPr>
          <w:rFonts w:asciiTheme="minorHAnsi" w:hAnsiTheme="minorHAnsi" w:cstheme="minorHAnsi"/>
          <w:sz w:val="22"/>
          <w:szCs w:val="22"/>
        </w:rPr>
        <w:t>ej</w:t>
      </w:r>
      <w:r w:rsidRPr="000E635E">
        <w:rPr>
          <w:rFonts w:asciiTheme="minorHAnsi" w:hAnsiTheme="minorHAnsi" w:cstheme="minorHAnsi"/>
          <w:sz w:val="22"/>
          <w:szCs w:val="22"/>
        </w:rPr>
        <w:t xml:space="preserve"> w województwie śląskim; powiat M. Świętochłowice; gmina Świętochłowice; miejscowość Świętochłowice, w rejonie ul.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0E635E">
        <w:rPr>
          <w:rFonts w:asciiTheme="minorHAnsi" w:hAnsiTheme="minorHAnsi" w:cstheme="minorHAnsi"/>
          <w:sz w:val="22"/>
          <w:szCs w:val="22"/>
        </w:rPr>
        <w:t>Powstańców Śląskich, któr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0E635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składa się z </w:t>
      </w:r>
      <w:r w:rsidRPr="000E635E">
        <w:rPr>
          <w:rFonts w:asciiTheme="minorHAnsi" w:hAnsiTheme="minorHAnsi" w:cstheme="minorHAnsi"/>
          <w:sz w:val="22"/>
          <w:szCs w:val="22"/>
        </w:rPr>
        <w:t>działk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0E635E">
        <w:rPr>
          <w:rFonts w:asciiTheme="minorHAnsi" w:hAnsiTheme="minorHAnsi" w:cstheme="minorHAnsi"/>
          <w:sz w:val="22"/>
          <w:szCs w:val="22"/>
        </w:rPr>
        <w:t xml:space="preserve"> gruntu o numerze ew. 1751, obręb ewidencyjny (0002) Lipiny</w:t>
      </w:r>
      <w:r>
        <w:rPr>
          <w:rFonts w:asciiTheme="minorHAnsi" w:hAnsiTheme="minorHAnsi" w:cstheme="minorHAnsi"/>
          <w:sz w:val="22"/>
          <w:szCs w:val="22"/>
        </w:rPr>
        <w:t xml:space="preserve">. Nieruchomość objęta jest księgą wieczystą, prowadzoną przez Sąd Rejonowy w Chorzowie, KW nr </w:t>
      </w:r>
      <w:r w:rsidRPr="00DA5554">
        <w:rPr>
          <w:rFonts w:asciiTheme="minorHAnsi" w:hAnsiTheme="minorHAnsi" w:cstheme="minorHAnsi"/>
          <w:sz w:val="22"/>
          <w:szCs w:val="22"/>
        </w:rPr>
        <w:t>KA1C/</w:t>
      </w:r>
      <w:r w:rsidRPr="00DA5554">
        <w:rPr>
          <w:rFonts w:asciiTheme="minorHAnsi" w:eastAsia="TimesNewRomanPSMT" w:hAnsiTheme="minorHAnsi" w:cstheme="minorHAnsi"/>
          <w:sz w:val="22"/>
          <w:szCs w:val="22"/>
        </w:rPr>
        <w:t>00046362/3</w:t>
      </w:r>
      <w:r w:rsidRPr="000E635E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0E635E">
        <w:rPr>
          <w:rFonts w:asciiTheme="minorHAnsi" w:hAnsiTheme="minorHAnsi" w:cstheme="minorHAnsi"/>
          <w:sz w:val="22"/>
          <w:szCs w:val="22"/>
        </w:rPr>
        <w:t>owierzchnia nieruchomości gruntowej wynosi 8 250,00 m</w:t>
      </w:r>
      <w:r w:rsidRPr="000E635E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0E635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9BC022E" w14:textId="2E5EB974" w:rsidR="00282253" w:rsidRDefault="00282253" w:rsidP="0028225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Nieruchomość 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n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iezagospodarowana,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 z wyjątkiem pozostałości po parkingu. Charakteryzuje się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zmiennym ukształtowani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em powierzchni –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w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północnej części nieruchomości urządzony parking. W części południowej nierucho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mość zadrzewiona i zakrzaczona,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 porośnięta samosiejkami. Na terenie 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porośniętym roślinnością nieurządzoną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znajdują się dwa zasypane </w:t>
      </w:r>
      <w:r w:rsidR="00344112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(nieczynne i nieużywane)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osadniki </w:t>
      </w:r>
      <w:proofErr w:type="spellStart"/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Imhoffa</w:t>
      </w:r>
      <w:proofErr w:type="spellEnd"/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, o betonowej konstrukcji. 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Przez nieruchomości przechodzą nitki sieci kanalizacyjnej.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Nieruchomość znajduje się w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 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sąsiedztwie terenów zabudowy mieszkaniowej o wysokiej intensywności, 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a także w sąsiedztwie </w:t>
      </w:r>
      <w:r w:rsidRPr="000E635E">
        <w:rPr>
          <w:rFonts w:asciiTheme="minorHAnsi" w:eastAsia="TimesNewRomanPSMT" w:hAnsiTheme="minorHAnsi" w:cstheme="minorHAnsi"/>
          <w:sz w:val="22"/>
          <w:szCs w:val="22"/>
          <w:lang w:eastAsia="en-US"/>
        </w:rPr>
        <w:t>terenów inwestycyjnych niezagospodarowanych, terenów zieleni i zbiorników wodnych.</w:t>
      </w:r>
      <w:r w:rsidRPr="000E635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AC6512" w14:textId="4C984C19" w:rsidR="00282253" w:rsidRPr="00B1355F" w:rsidRDefault="00282253" w:rsidP="0028225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Nieruchomość posiada b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ezpośredni dostęp do 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dróg publicznych – od ul. Powstańcó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>w Śląskich i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 ul. 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>Wiosennej. Skomunikowanie z głównymi drogami dzielnicowymi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, drogi 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>przelotow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e znajdują się 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lastRenderedPageBreak/>
        <w:t>w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 </w:t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niewielkim oddaleniu. Średnie oddalenie od przystanków komunikacji publicznej. Na nieruchomości </w:t>
      </w:r>
      <w:r w:rsidR="006B4B75" w:rsidRPr="00DA5554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E0BE39A" wp14:editId="34753A6B">
            <wp:simplePos x="0" y="0"/>
            <wp:positionH relativeFrom="column">
              <wp:align>center</wp:align>
            </wp:positionH>
            <wp:positionV relativeFrom="paragraph">
              <wp:posOffset>418465</wp:posOffset>
            </wp:positionV>
            <wp:extent cx="4456800" cy="2772000"/>
            <wp:effectExtent l="0" t="0" r="1270" b="0"/>
            <wp:wrapTopAndBottom/>
            <wp:docPr id="5" name="Obraz 5" descr="\\um-w2016-fs-01\UMData\W-MK\GP\6840 - SPRZEDAŻ\(20) 6840.77.2020.GP ul. Mickiewicza_Powstańców Śląskich 2-17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77.2020.GP ul. Mickiewicza_Powstańców Śląskich 2-1751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5F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znajdują się woda, kanalizacja, sieci - energetyczna, gazowa i grzewcza. </w:t>
      </w:r>
    </w:p>
    <w:p w14:paraId="67B5C7E8" w14:textId="69F914D6" w:rsidR="00FF49B5" w:rsidRPr="00282253" w:rsidRDefault="00FF49B5" w:rsidP="00282253"/>
    <w:p w14:paraId="32F80892" w14:textId="0A29F6D0" w:rsidR="00282253" w:rsidRPr="00282253" w:rsidRDefault="00282253" w:rsidP="00282253">
      <w:pPr>
        <w:pStyle w:val="Akapitzlist"/>
        <w:numPr>
          <w:ilvl w:val="0"/>
          <w:numId w:val="3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imesNewRomanPSMT" w:hAnsiTheme="minorHAnsi" w:cstheme="minorHAnsi"/>
          <w:vanish/>
          <w:sz w:val="22"/>
          <w:szCs w:val="22"/>
          <w:lang w:eastAsia="en-US"/>
        </w:rPr>
      </w:pPr>
    </w:p>
    <w:p w14:paraId="52983EF6" w14:textId="77777777" w:rsidR="006B4B75" w:rsidRDefault="00642B7B" w:rsidP="006B4B75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82253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Stan prawny nieruchomości określono na podstawie treści badanych ksiąg wieczystych. </w:t>
      </w:r>
      <w:r w:rsidR="00CE34C4" w:rsidRPr="00282253">
        <w:rPr>
          <w:rFonts w:ascii="Calibri" w:hAnsi="Calibri" w:cs="Calibri"/>
          <w:sz w:val="22"/>
          <w:szCs w:val="22"/>
        </w:rPr>
        <w:t xml:space="preserve">W dziale </w:t>
      </w:r>
      <w:r w:rsidR="00720900" w:rsidRPr="00282253">
        <w:rPr>
          <w:rFonts w:ascii="Calibri" w:hAnsi="Calibri" w:cs="Calibri"/>
          <w:sz w:val="22"/>
          <w:szCs w:val="22"/>
        </w:rPr>
        <w:t xml:space="preserve">III Księgi Wieczystej </w:t>
      </w:r>
      <w:r w:rsidR="00282253">
        <w:rPr>
          <w:rFonts w:ascii="Calibri" w:hAnsi="Calibri" w:cs="Calibri"/>
          <w:sz w:val="22"/>
          <w:szCs w:val="22"/>
        </w:rPr>
        <w:t>ujawniono</w:t>
      </w:r>
      <w:r w:rsidR="00720900" w:rsidRPr="00282253">
        <w:rPr>
          <w:rFonts w:ascii="Calibri" w:hAnsi="Calibri" w:cs="Calibri"/>
          <w:sz w:val="22"/>
          <w:szCs w:val="22"/>
        </w:rPr>
        <w:t xml:space="preserve"> </w:t>
      </w:r>
      <w:r w:rsidR="006B4B75">
        <w:rPr>
          <w:rFonts w:asciiTheme="minorHAnsi" w:hAnsiTheme="minorHAnsi" w:cstheme="minorHAnsi"/>
          <w:sz w:val="22"/>
          <w:szCs w:val="22"/>
        </w:rPr>
        <w:t>nieop</w:t>
      </w:r>
      <w:r w:rsidR="00282253" w:rsidRPr="00282253">
        <w:rPr>
          <w:rFonts w:asciiTheme="minorHAnsi" w:hAnsiTheme="minorHAnsi" w:cstheme="minorHAnsi"/>
          <w:sz w:val="22"/>
          <w:szCs w:val="22"/>
        </w:rPr>
        <w:t>łatn</w:t>
      </w:r>
      <w:r w:rsidR="006B4B75">
        <w:rPr>
          <w:rFonts w:asciiTheme="minorHAnsi" w:hAnsiTheme="minorHAnsi" w:cstheme="minorHAnsi"/>
          <w:sz w:val="22"/>
          <w:szCs w:val="22"/>
        </w:rPr>
        <w:t>ą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 służebność </w:t>
      </w:r>
      <w:proofErr w:type="spellStart"/>
      <w:r w:rsidR="00282253" w:rsidRPr="00282253">
        <w:rPr>
          <w:rFonts w:asciiTheme="minorHAnsi" w:hAnsiTheme="minorHAnsi" w:cstheme="minorHAnsi"/>
          <w:sz w:val="22"/>
          <w:szCs w:val="22"/>
        </w:rPr>
        <w:t>przesyłu</w:t>
      </w:r>
      <w:proofErr w:type="spellEnd"/>
      <w:r w:rsidR="00282253" w:rsidRPr="00282253">
        <w:rPr>
          <w:rFonts w:asciiTheme="minorHAnsi" w:hAnsiTheme="minorHAnsi" w:cstheme="minorHAnsi"/>
          <w:sz w:val="22"/>
          <w:szCs w:val="22"/>
        </w:rPr>
        <w:t xml:space="preserve"> na czas nieokreślony na rzecz </w:t>
      </w:r>
      <w:r w:rsidR="006B4B75">
        <w:rPr>
          <w:rFonts w:asciiTheme="minorHAnsi" w:hAnsiTheme="minorHAnsi" w:cstheme="minorHAnsi"/>
          <w:sz w:val="22"/>
          <w:szCs w:val="22"/>
        </w:rPr>
        <w:t>C</w:t>
      </w:r>
      <w:r w:rsidR="00282253" w:rsidRPr="00282253">
        <w:rPr>
          <w:rFonts w:asciiTheme="minorHAnsi" w:hAnsiTheme="minorHAnsi" w:cstheme="minorHAnsi"/>
          <w:sz w:val="22"/>
          <w:szCs w:val="22"/>
        </w:rPr>
        <w:t>horzowsko-</w:t>
      </w:r>
      <w:r w:rsidR="006B4B75">
        <w:rPr>
          <w:rFonts w:asciiTheme="minorHAnsi" w:hAnsiTheme="minorHAnsi" w:cstheme="minorHAnsi"/>
          <w:sz w:val="22"/>
          <w:szCs w:val="22"/>
        </w:rPr>
        <w:t>Ś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więtochłowickiego </w:t>
      </w:r>
      <w:r w:rsidR="006B4B75">
        <w:rPr>
          <w:rFonts w:asciiTheme="minorHAnsi" w:hAnsiTheme="minorHAnsi" w:cstheme="minorHAnsi"/>
          <w:sz w:val="22"/>
          <w:szCs w:val="22"/>
        </w:rPr>
        <w:t>P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rzedsiębiorstwa </w:t>
      </w:r>
      <w:r w:rsidR="006B4B75">
        <w:rPr>
          <w:rFonts w:asciiTheme="minorHAnsi" w:hAnsiTheme="minorHAnsi" w:cstheme="minorHAnsi"/>
          <w:sz w:val="22"/>
          <w:szCs w:val="22"/>
        </w:rPr>
        <w:t>W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odociągów i </w:t>
      </w:r>
      <w:r w:rsidR="006B4B75">
        <w:rPr>
          <w:rFonts w:asciiTheme="minorHAnsi" w:hAnsiTheme="minorHAnsi" w:cstheme="minorHAnsi"/>
          <w:sz w:val="22"/>
          <w:szCs w:val="22"/>
        </w:rPr>
        <w:t>K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analizacji </w:t>
      </w:r>
      <w:r w:rsidR="006B4B75">
        <w:rPr>
          <w:rFonts w:asciiTheme="minorHAnsi" w:hAnsiTheme="minorHAnsi" w:cstheme="minorHAnsi"/>
          <w:sz w:val="22"/>
          <w:szCs w:val="22"/>
        </w:rPr>
        <w:t xml:space="preserve">Sp. z o.o. </w:t>
      </w:r>
      <w:r w:rsidR="00282253" w:rsidRPr="00282253">
        <w:rPr>
          <w:rFonts w:asciiTheme="minorHAnsi" w:hAnsiTheme="minorHAnsi" w:cstheme="minorHAnsi"/>
          <w:sz w:val="22"/>
          <w:szCs w:val="22"/>
        </w:rPr>
        <w:t>z siedzibą w</w:t>
      </w:r>
      <w:r w:rsidR="006B4B75">
        <w:rPr>
          <w:rFonts w:asciiTheme="minorHAnsi" w:hAnsiTheme="minorHAnsi" w:cstheme="minorHAnsi"/>
          <w:sz w:val="22"/>
          <w:szCs w:val="22"/>
        </w:rPr>
        <w:t> C</w:t>
      </w:r>
      <w:r w:rsidR="00282253" w:rsidRPr="00282253">
        <w:rPr>
          <w:rFonts w:asciiTheme="minorHAnsi" w:hAnsiTheme="minorHAnsi" w:cstheme="minorHAnsi"/>
          <w:sz w:val="22"/>
          <w:szCs w:val="22"/>
        </w:rPr>
        <w:t>horzowie i jej następców prawnych</w:t>
      </w:r>
      <w:r w:rsidR="006B4B75">
        <w:rPr>
          <w:rFonts w:asciiTheme="minorHAnsi" w:hAnsiTheme="minorHAnsi" w:cstheme="minorHAnsi"/>
          <w:sz w:val="22"/>
          <w:szCs w:val="22"/>
        </w:rPr>
        <w:t>,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 polegając</w:t>
      </w:r>
      <w:r w:rsidR="006B4B75">
        <w:rPr>
          <w:rFonts w:asciiTheme="minorHAnsi" w:hAnsiTheme="minorHAnsi" w:cstheme="minorHAnsi"/>
          <w:sz w:val="22"/>
          <w:szCs w:val="22"/>
        </w:rPr>
        <w:t>ą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 na prawie nieutrudnionego i nieograniczonego w</w:t>
      </w:r>
      <w:r w:rsidR="006B4B75">
        <w:rPr>
          <w:rFonts w:asciiTheme="minorHAnsi" w:hAnsiTheme="minorHAnsi" w:cstheme="minorHAnsi"/>
          <w:sz w:val="22"/>
          <w:szCs w:val="22"/>
        </w:rPr>
        <w:t> </w:t>
      </w:r>
      <w:r w:rsidR="00282253" w:rsidRPr="00282253">
        <w:rPr>
          <w:rFonts w:asciiTheme="minorHAnsi" w:hAnsiTheme="minorHAnsi" w:cstheme="minorHAnsi"/>
          <w:sz w:val="22"/>
          <w:szCs w:val="22"/>
        </w:rPr>
        <w:t>czasie i miejscu dostępu do urządzeń kanalizacyjnych, prowadzenia prac eksploatacyjno-awaryjnych (konserwacji, remontów, modernizacji, usuwania awarii i dokonywania rozbudowy) dotyczących tych urządzeń kanalizacyjnych, w każdym czasie i terminie, o ile zajdzi</w:t>
      </w:r>
      <w:r w:rsidR="006B4B75">
        <w:rPr>
          <w:rFonts w:asciiTheme="minorHAnsi" w:hAnsiTheme="minorHAnsi" w:cstheme="minorHAnsi"/>
          <w:sz w:val="22"/>
          <w:szCs w:val="22"/>
        </w:rPr>
        <w:t>e taka konieczność lub potrzeba</w:t>
      </w:r>
      <w:r w:rsidR="00282253" w:rsidRPr="00282253">
        <w:rPr>
          <w:rFonts w:asciiTheme="minorHAnsi" w:hAnsiTheme="minorHAnsi" w:cstheme="minorHAnsi"/>
          <w:sz w:val="22"/>
          <w:szCs w:val="22"/>
        </w:rPr>
        <w:t>,</w:t>
      </w:r>
      <w:r w:rsidR="006B4B75">
        <w:rPr>
          <w:rFonts w:asciiTheme="minorHAnsi" w:hAnsiTheme="minorHAnsi" w:cstheme="minorHAnsi"/>
          <w:sz w:val="22"/>
          <w:szCs w:val="22"/>
        </w:rPr>
        <w:t xml:space="preserve"> </w:t>
      </w:r>
      <w:r w:rsidR="00282253" w:rsidRPr="00282253">
        <w:rPr>
          <w:rFonts w:asciiTheme="minorHAnsi" w:hAnsiTheme="minorHAnsi" w:cstheme="minorHAnsi"/>
          <w:sz w:val="22"/>
          <w:szCs w:val="22"/>
        </w:rPr>
        <w:t xml:space="preserve">umożliwienia przyłączenia do urządzeń kanalizacyjnych nieruchomości sąsiadujących z nieruchomością będącą przedmiotem niniejszej umowy (działki nr 375/32 i 1586) oraz pozostawienia pasa terenu wolnego od elementów trwałej zabudowy (w tym budynków, budowli lub elementów małej architektury) oraz </w:t>
      </w:r>
      <w:proofErr w:type="spellStart"/>
      <w:r w:rsidR="00282253" w:rsidRPr="00282253">
        <w:rPr>
          <w:rFonts w:asciiTheme="minorHAnsi" w:hAnsiTheme="minorHAnsi" w:cstheme="minorHAnsi"/>
          <w:sz w:val="22"/>
          <w:szCs w:val="22"/>
        </w:rPr>
        <w:t>nasadzeń</w:t>
      </w:r>
      <w:proofErr w:type="spellEnd"/>
      <w:r w:rsidR="00282253" w:rsidRPr="00282253">
        <w:rPr>
          <w:rFonts w:asciiTheme="minorHAnsi" w:hAnsiTheme="minorHAnsi" w:cstheme="minorHAnsi"/>
          <w:sz w:val="22"/>
          <w:szCs w:val="22"/>
        </w:rPr>
        <w:t xml:space="preserve"> drzew i krzewów o szerokości co najmniej 1,5 m po obu stronach sieci kanalizacyjnej licząc od ich zewnętrznych krawędzi; pas służebności został określony na planie sytuacyjnym stanowiącym załącznik do umowy ustanowienia służebności z dnia 20.12.2013</w:t>
      </w:r>
      <w:r w:rsidR="006B4B75">
        <w:rPr>
          <w:rFonts w:asciiTheme="minorHAnsi" w:hAnsiTheme="minorHAnsi" w:cstheme="minorHAnsi"/>
          <w:sz w:val="22"/>
          <w:szCs w:val="22"/>
        </w:rPr>
        <w:t xml:space="preserve"> </w:t>
      </w:r>
      <w:r w:rsidR="00282253" w:rsidRPr="00282253">
        <w:rPr>
          <w:rFonts w:asciiTheme="minorHAnsi" w:hAnsiTheme="minorHAnsi" w:cstheme="minorHAnsi"/>
          <w:sz w:val="22"/>
          <w:szCs w:val="22"/>
        </w:rPr>
        <w:t>r.</w:t>
      </w:r>
    </w:p>
    <w:p w14:paraId="571D590F" w14:textId="0A03B1BB" w:rsidR="006B4B75" w:rsidRPr="006B4B75" w:rsidRDefault="006B4B75" w:rsidP="006B4B75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Dział IV Księgi Wieczystej jest wolny od wpisów.</w:t>
      </w:r>
    </w:p>
    <w:p w14:paraId="4F08AA8E" w14:textId="06EE4044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B4B7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D7DDBB5" wp14:editId="5D671855">
            <wp:simplePos x="0" y="0"/>
            <wp:positionH relativeFrom="column">
              <wp:posOffset>1454150</wp:posOffset>
            </wp:positionH>
            <wp:positionV relativeFrom="paragraph">
              <wp:posOffset>42904</wp:posOffset>
            </wp:positionV>
            <wp:extent cx="2777490" cy="2595880"/>
            <wp:effectExtent l="0" t="0" r="3810" b="0"/>
            <wp:wrapTight wrapText="bothSides">
              <wp:wrapPolygon edited="0">
                <wp:start x="0" y="0"/>
                <wp:lineTo x="0" y="21399"/>
                <wp:lineTo x="21481" y="21399"/>
                <wp:lineTo x="21481" y="0"/>
                <wp:lineTo x="0" y="0"/>
              </wp:wrapPolygon>
            </wp:wrapTight>
            <wp:docPr id="6" name="Obraz 6" descr="\\um-w2016-fs-01\UMData\W-MK\GP\6840 - SPRZEDAŻ\(20) 6840.77.2020.GP ul. Mickiewicza_Powstańców Śląskich 2-1751\4 s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-w2016-fs-01\UMData\W-MK\GP\6840 - SPRZEDAŻ\(20) 6840.77.2020.GP ul. Mickiewicza_Powstańców Śląskich 2-1751\4 sie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3E9DF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1AFD326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144290D" w14:textId="737EC385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289A4C8" w14:textId="57B6FCAD" w:rsidR="00720900" w:rsidRDefault="00720900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ABD1A9C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E5FA121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5B52FA7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2F1EA24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5B04411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630039C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B0763CC" w14:textId="77777777" w:rsidR="006B4B75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8C40B5" w14:textId="77777777" w:rsidR="006B4B75" w:rsidRPr="00720900" w:rsidRDefault="006B4B75" w:rsidP="006B4B75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F220720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158FD134" w14:textId="18247063" w:rsidR="00642B7B" w:rsidRPr="00344112" w:rsidRDefault="00344112" w:rsidP="0034411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D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la przedmiotowej nieruchomości obowiązuje miejscowy plan zagospodarowania przestrzennego, który reguluje </w:t>
      </w:r>
      <w:r w:rsidRPr="00507F6B">
        <w:rPr>
          <w:rFonts w:asciiTheme="minorHAnsi" w:hAnsiTheme="minorHAnsi" w:cstheme="minorHAnsi"/>
          <w:sz w:val="22"/>
          <w:szCs w:val="22"/>
        </w:rPr>
        <w:t>Uchwała Nr LI/414/18 Rady Miejskiej w Świętochłowicach, z dnia 6 lipca 2018 r.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507F6B">
        <w:rPr>
          <w:rFonts w:asciiTheme="minorHAnsi" w:hAnsiTheme="minorHAnsi" w:cstheme="minorHAnsi"/>
          <w:sz w:val="22"/>
          <w:szCs w:val="22"/>
        </w:rPr>
        <w:t xml:space="preserve">sprawie zmiany miejscowego planu zagospodarowania przestrzennego dla obszaru położonego </w:t>
      </w:r>
      <w:r w:rsidRPr="00507F6B">
        <w:rPr>
          <w:rFonts w:asciiTheme="minorHAnsi" w:hAnsiTheme="minorHAnsi" w:cstheme="minorHAnsi"/>
          <w:sz w:val="22"/>
          <w:szCs w:val="22"/>
        </w:rPr>
        <w:lastRenderedPageBreak/>
        <w:t xml:space="preserve">pomiędzy granicą administracyjną miasta oraz ulicami: Drogowa Trasa Średnicowa, Bytomska, Krasickiego, Mickiewicza, Chorzowska, zatwierdzonego uchwałą Nr XXII/266/12 Rady Miejskiej w Świętochłowicach z dnia 8 sierpnia 2012r., (Dz. Urz. Woj. Śl. z 2012r., poz.3645 z dnia 10 września 2012r.). w zakresie zapisów dla terenu oznaczonego symbolem Uc24, 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>literą którego uchwalono funkcje: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 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>8KP - tereny parking</w:t>
      </w:r>
      <w:r>
        <w:rPr>
          <w:rFonts w:asciiTheme="minorHAnsi" w:eastAsia="TimesNewRomanPSMT" w:hAnsiTheme="minorHAnsi" w:cstheme="minorHAnsi"/>
          <w:sz w:val="22"/>
          <w:szCs w:val="22"/>
          <w:lang w:eastAsia="en-US"/>
        </w:rPr>
        <w:t>ó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>w - obszar 4 420 m</w:t>
      </w:r>
      <w:r w:rsidRPr="00507F6B">
        <w:rPr>
          <w:rFonts w:asciiTheme="minorHAnsi" w:eastAsia="TimesNewRomanPSMT" w:hAnsiTheme="minorHAnsi" w:cstheme="minorHAnsi"/>
          <w:sz w:val="22"/>
          <w:szCs w:val="22"/>
          <w:vertAlign w:val="superscript"/>
          <w:lang w:eastAsia="en-US"/>
        </w:rPr>
        <w:t>2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, 37MW - tereny zabudowy mieszkaniowej </w:t>
      </w:r>
      <w:r w:rsidRPr="003343FF">
        <w:rPr>
          <w:rFonts w:eastAsia="TimesNewRomanPSMT"/>
          <w:noProof/>
        </w:rPr>
        <w:drawing>
          <wp:anchor distT="0" distB="0" distL="114300" distR="114300" simplePos="0" relativeHeight="251659264" behindDoc="1" locked="0" layoutInCell="1" allowOverlap="1" wp14:anchorId="088F6EC5" wp14:editId="633582FA">
            <wp:simplePos x="0" y="0"/>
            <wp:positionH relativeFrom="column">
              <wp:posOffset>114300</wp:posOffset>
            </wp:positionH>
            <wp:positionV relativeFrom="paragraph">
              <wp:posOffset>1264285</wp:posOffset>
            </wp:positionV>
            <wp:extent cx="5670000" cy="4356000"/>
            <wp:effectExtent l="0" t="0" r="6985" b="6985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>wielorodzinnej - obszar 3 270 m</w:t>
      </w:r>
      <w:r w:rsidRPr="00507F6B">
        <w:rPr>
          <w:rFonts w:asciiTheme="minorHAnsi" w:eastAsia="TimesNewRomanPSMT" w:hAnsiTheme="minorHAnsi" w:cstheme="minorHAnsi"/>
          <w:sz w:val="22"/>
          <w:szCs w:val="22"/>
          <w:vertAlign w:val="superscript"/>
          <w:lang w:eastAsia="en-US"/>
        </w:rPr>
        <w:t>2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>, 2Z - tereny zieleni - obszar 560 m</w:t>
      </w:r>
      <w:r w:rsidRPr="00507F6B">
        <w:rPr>
          <w:rFonts w:asciiTheme="minorHAnsi" w:eastAsia="TimesNewRomanPSMT" w:hAnsiTheme="minorHAnsi" w:cstheme="minorHAnsi"/>
          <w:sz w:val="22"/>
          <w:szCs w:val="22"/>
          <w:vertAlign w:val="superscript"/>
          <w:lang w:eastAsia="en-US"/>
        </w:rPr>
        <w:t>2</w:t>
      </w:r>
      <w:r w:rsidRPr="00507F6B">
        <w:rPr>
          <w:rFonts w:asciiTheme="minorHAnsi" w:eastAsia="TimesNewRomanPSMT" w:hAnsiTheme="minorHAnsi" w:cstheme="minorHAnsi"/>
          <w:sz w:val="22"/>
          <w:szCs w:val="22"/>
          <w:lang w:eastAsia="en-US"/>
        </w:rPr>
        <w:t xml:space="preserve">. </w:t>
      </w:r>
    </w:p>
    <w:p w14:paraId="16EE95FA" w14:textId="77777777" w:rsidR="00344112" w:rsidRPr="00344112" w:rsidRDefault="00344112" w:rsidP="0034411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5F9277" w14:textId="03420E1F" w:rsidR="00FD5480" w:rsidRPr="00FD5480" w:rsidRDefault="00FD5480" w:rsidP="00FD548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zobowiązana jest do: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7B82DC22" w14:textId="77777777" w:rsidR="00C04BB1" w:rsidRPr="00C04BB1" w:rsidRDefault="00FD5480" w:rsidP="00FD5480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</w:t>
      </w:r>
      <w:r w:rsidR="00C04BB1">
        <w:rPr>
          <w:rFonts w:asciiTheme="minorHAnsi" w:hAnsiTheme="minorHAnsi" w:cstheme="minorHAnsi"/>
          <w:sz w:val="22"/>
          <w:szCs w:val="24"/>
        </w:rPr>
        <w:t>daty podpisania umowy sprzedaży;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6643FCAF" w14:textId="77777777" w:rsidR="00FD5480" w:rsidRPr="00FD5480" w:rsidRDefault="00FD5480" w:rsidP="00FD5480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14:paraId="6CC2B6DD" w14:textId="2865EC72" w:rsidR="00E85295" w:rsidRPr="006B5073" w:rsidRDefault="00E85295" w:rsidP="00FB0167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1, </w:t>
      </w:r>
      <w:r w:rsidR="00FD5480" w:rsidRPr="00FD5480">
        <w:rPr>
          <w:rFonts w:asciiTheme="minorHAnsi" w:hAnsiTheme="minorHAnsi" w:cstheme="minorHAnsi"/>
          <w:sz w:val="22"/>
          <w:szCs w:val="24"/>
        </w:rPr>
        <w:t xml:space="preserve">zapłaty na rzecz </w:t>
      </w:r>
      <w:r w:rsidR="00C835E8">
        <w:rPr>
          <w:rFonts w:asciiTheme="minorHAnsi" w:hAnsiTheme="minorHAnsi" w:cstheme="minorHAnsi"/>
          <w:sz w:val="22"/>
          <w:szCs w:val="24"/>
        </w:rPr>
        <w:t>Gminy</w:t>
      </w:r>
      <w:r w:rsidR="00C835E8" w:rsidRPr="00FD5480">
        <w:rPr>
          <w:rFonts w:asciiTheme="minorHAnsi" w:hAnsiTheme="minorHAnsi" w:cstheme="minorHAnsi"/>
          <w:sz w:val="22"/>
          <w:szCs w:val="24"/>
        </w:rPr>
        <w:t xml:space="preserve"> </w:t>
      </w:r>
      <w:r w:rsidR="00FD5480" w:rsidRPr="00FD5480">
        <w:rPr>
          <w:rFonts w:asciiTheme="minorHAnsi" w:hAnsiTheme="minorHAnsi" w:cstheme="minorHAnsi"/>
          <w:sz w:val="22"/>
          <w:szCs w:val="24"/>
        </w:rPr>
        <w:t>Świętochłowice kary umownej w wysokości 10% (dziesięć procent)</w:t>
      </w:r>
      <w:r w:rsidR="007661FD">
        <w:rPr>
          <w:rFonts w:asciiTheme="minorHAnsi" w:hAnsiTheme="minorHAnsi" w:cstheme="minorHAnsi"/>
          <w:sz w:val="22"/>
          <w:szCs w:val="24"/>
        </w:rPr>
        <w:t xml:space="preserve"> ceny zakupu rocznie</w:t>
      </w:r>
      <w:r w:rsidR="00410178">
        <w:rPr>
          <w:rFonts w:asciiTheme="minorHAnsi" w:hAnsiTheme="minorHAnsi" w:cstheme="minorHAnsi"/>
          <w:sz w:val="22"/>
          <w:szCs w:val="24"/>
        </w:rPr>
        <w:t>, ale nie więcej niż 30% ceny zakupu</w:t>
      </w:r>
      <w:r w:rsidR="005E4C28">
        <w:rPr>
          <w:rFonts w:asciiTheme="minorHAnsi" w:hAnsiTheme="minorHAnsi" w:cstheme="minorHAnsi"/>
          <w:sz w:val="22"/>
          <w:szCs w:val="24"/>
        </w:rPr>
        <w:t>;</w:t>
      </w:r>
    </w:p>
    <w:p w14:paraId="49AF4796" w14:textId="77777777" w:rsidR="00DE4CA4" w:rsidRPr="00DE4CA4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</w:t>
      </w:r>
      <w:r w:rsidR="00512D46">
        <w:rPr>
          <w:rFonts w:asciiTheme="minorHAnsi" w:hAnsiTheme="minorHAnsi" w:cstheme="minorHAnsi"/>
          <w:sz w:val="22"/>
          <w:szCs w:val="24"/>
        </w:rPr>
        <w:t xml:space="preserve">ceny </w:t>
      </w:r>
      <w:r w:rsidR="00C04BB1">
        <w:rPr>
          <w:rFonts w:asciiTheme="minorHAnsi" w:hAnsiTheme="minorHAnsi" w:cstheme="minorHAnsi"/>
          <w:sz w:val="22"/>
          <w:szCs w:val="24"/>
        </w:rPr>
        <w:t xml:space="preserve">zakupu, </w:t>
      </w:r>
      <w:r w:rsidRPr="00FD5480">
        <w:rPr>
          <w:rFonts w:asciiTheme="minorHAnsi" w:hAnsiTheme="minorHAnsi" w:cstheme="minorHAnsi"/>
          <w:sz w:val="22"/>
          <w:szCs w:val="24"/>
        </w:rPr>
        <w:t>obejmującej</w:t>
      </w:r>
      <w:r>
        <w:rPr>
          <w:rFonts w:asciiTheme="minorHAnsi" w:hAnsiTheme="minorHAnsi" w:cstheme="minorHAnsi"/>
          <w:sz w:val="22"/>
          <w:szCs w:val="24"/>
        </w:rPr>
        <w:t>:</w:t>
      </w:r>
      <w:r w:rsidRPr="00FD5480">
        <w:rPr>
          <w:rFonts w:asciiTheme="minorHAnsi" w:hAnsiTheme="minorHAnsi" w:cstheme="minorHAnsi"/>
          <w:sz w:val="22"/>
          <w:szCs w:val="24"/>
        </w:rPr>
        <w:t xml:space="preserve"> obowiązek zapłaty kar umown</w:t>
      </w:r>
      <w:r>
        <w:rPr>
          <w:rFonts w:asciiTheme="minorHAnsi" w:hAnsiTheme="minorHAnsi" w:cstheme="minorHAnsi"/>
          <w:sz w:val="22"/>
          <w:szCs w:val="24"/>
        </w:rPr>
        <w:t>ych</w:t>
      </w:r>
      <w:r w:rsidRPr="00FD5480">
        <w:rPr>
          <w:rFonts w:asciiTheme="minorHAnsi" w:hAnsiTheme="minorHAnsi" w:cstheme="minorHAnsi"/>
          <w:sz w:val="22"/>
          <w:szCs w:val="24"/>
        </w:rPr>
        <w:t xml:space="preserve"> wraz z o</w:t>
      </w:r>
      <w:r>
        <w:rPr>
          <w:rFonts w:asciiTheme="minorHAnsi" w:hAnsiTheme="minorHAnsi" w:cstheme="minorHAnsi"/>
          <w:sz w:val="22"/>
          <w:szCs w:val="24"/>
        </w:rPr>
        <w:t xml:space="preserve">dsetkami i przyznanymi kosztami </w:t>
      </w:r>
      <w:r w:rsidRPr="00FD5480">
        <w:rPr>
          <w:rFonts w:asciiTheme="minorHAnsi" w:hAnsiTheme="minorHAnsi" w:cstheme="minorHAnsi"/>
          <w:sz w:val="22"/>
          <w:szCs w:val="24"/>
        </w:rPr>
        <w:t xml:space="preserve">postępowania, ze wskazaniem, iż </w:t>
      </w:r>
      <w:r>
        <w:rPr>
          <w:rFonts w:asciiTheme="minorHAnsi" w:hAnsiTheme="minorHAnsi" w:cstheme="minorHAnsi"/>
          <w:sz w:val="22"/>
          <w:szCs w:val="24"/>
        </w:rPr>
        <w:t>Gmina Świętochłowice</w:t>
      </w:r>
      <w:r w:rsidRPr="00FD5480">
        <w:rPr>
          <w:rFonts w:asciiTheme="minorHAnsi" w:hAnsiTheme="minorHAnsi" w:cstheme="minorHAnsi"/>
          <w:sz w:val="22"/>
          <w:szCs w:val="24"/>
        </w:rPr>
        <w:t xml:space="preserve"> będzie uprawnion</w:t>
      </w:r>
      <w:r w:rsidR="00C04BB1">
        <w:rPr>
          <w:rFonts w:asciiTheme="minorHAnsi" w:hAnsiTheme="minorHAnsi" w:cstheme="minorHAnsi"/>
          <w:sz w:val="22"/>
          <w:szCs w:val="24"/>
        </w:rPr>
        <w:t>a</w:t>
      </w:r>
      <w:r w:rsidRPr="00FD5480">
        <w:rPr>
          <w:rFonts w:asciiTheme="minorHAnsi" w:hAnsiTheme="minorHAnsi" w:cstheme="minorHAnsi"/>
          <w:sz w:val="22"/>
          <w:szCs w:val="24"/>
        </w:rPr>
        <w:t xml:space="preserve"> do wystąpienia o nadanie temu aktowi klauzuli wykonalności w ciągu 3 lat od upł</w:t>
      </w:r>
      <w:r>
        <w:rPr>
          <w:rFonts w:asciiTheme="minorHAnsi" w:hAnsiTheme="minorHAnsi" w:cstheme="minorHAnsi"/>
          <w:sz w:val="22"/>
          <w:szCs w:val="24"/>
        </w:rPr>
        <w:t xml:space="preserve">ywu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</w:t>
      </w:r>
      <w:r w:rsidRPr="00FD5480">
        <w:rPr>
          <w:rFonts w:asciiTheme="minorHAnsi" w:hAnsiTheme="minorHAnsi" w:cstheme="minorHAnsi"/>
          <w:sz w:val="22"/>
          <w:szCs w:val="24"/>
        </w:rPr>
        <w:t>;</w:t>
      </w:r>
    </w:p>
    <w:p w14:paraId="645A30DD" w14:textId="77777777" w:rsidR="00DE4CA4" w:rsidRPr="00182D62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niezależnie od zastrzeżonych kar umownych </w:t>
      </w:r>
      <w:r w:rsidR="00DE4CA4">
        <w:rPr>
          <w:rFonts w:asciiTheme="minorHAnsi" w:hAnsiTheme="minorHAnsi" w:cstheme="minorHAnsi"/>
          <w:sz w:val="22"/>
          <w:szCs w:val="24"/>
        </w:rPr>
        <w:t xml:space="preserve">Gmina Świętochłowice </w:t>
      </w:r>
      <w:r w:rsidRPr="00DE4CA4">
        <w:rPr>
          <w:rFonts w:asciiTheme="minorHAnsi" w:hAnsiTheme="minorHAnsi" w:cstheme="minorHAnsi"/>
          <w:sz w:val="22"/>
          <w:szCs w:val="24"/>
        </w:rPr>
        <w:t>będzie uprawnion</w:t>
      </w:r>
      <w:r w:rsidR="00DE4CA4">
        <w:rPr>
          <w:rFonts w:asciiTheme="minorHAnsi" w:hAnsiTheme="minorHAnsi" w:cstheme="minorHAnsi"/>
          <w:sz w:val="22"/>
          <w:szCs w:val="24"/>
        </w:rPr>
        <w:t>a</w:t>
      </w:r>
      <w:r w:rsidRPr="00DE4CA4">
        <w:rPr>
          <w:rFonts w:asciiTheme="minorHAnsi" w:hAnsiTheme="minorHAnsi" w:cstheme="minorHAnsi"/>
          <w:sz w:val="22"/>
          <w:szCs w:val="24"/>
        </w:rPr>
        <w:t> do dochodzenia na zasadach ogólnych odszkodowania przenoszącego wysokości zastrzeżonych kar umownych;</w:t>
      </w:r>
    </w:p>
    <w:p w14:paraId="7F80B206" w14:textId="77777777" w:rsidR="00DE4CA4" w:rsidRPr="00DE4CA4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</w:t>
      </w:r>
      <w:r w:rsidR="00DE4CA4"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z tytułu kar umownych opisanych w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 w:rsidR="00C04BB1">
        <w:rPr>
          <w:rFonts w:asciiTheme="minorHAnsi" w:hAnsiTheme="minorHAnsi" w:cstheme="minorHAnsi"/>
          <w:sz w:val="22"/>
          <w:szCs w:val="24"/>
        </w:rPr>
        <w:t>3</w:t>
      </w:r>
      <w:r w:rsidR="00DE4CA4">
        <w:rPr>
          <w:rFonts w:asciiTheme="minorHAnsi" w:hAnsiTheme="minorHAnsi" w:cstheme="minorHAnsi"/>
          <w:sz w:val="22"/>
          <w:szCs w:val="24"/>
        </w:rPr>
        <w:t xml:space="preserve">) 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hipoteki łącznej na rzecz </w:t>
      </w:r>
      <w:r w:rsidR="00DE4CA4">
        <w:rPr>
          <w:rFonts w:asciiTheme="minorHAnsi" w:hAnsiTheme="minorHAnsi" w:cstheme="minorHAnsi"/>
          <w:sz w:val="22"/>
          <w:szCs w:val="24"/>
        </w:rPr>
        <w:t xml:space="preserve">Gminy </w:t>
      </w:r>
      <w:r w:rsidR="00DE4CA4">
        <w:rPr>
          <w:rFonts w:asciiTheme="minorHAnsi" w:hAnsiTheme="minorHAnsi" w:cstheme="minorHAnsi"/>
          <w:sz w:val="22"/>
          <w:szCs w:val="24"/>
        </w:rPr>
        <w:lastRenderedPageBreak/>
        <w:t>Świętochłowice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w wysokości </w:t>
      </w:r>
      <w:r w:rsidR="00512D46"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="00DE4CA4" w:rsidRPr="00DE4CA4">
        <w:rPr>
          <w:rFonts w:asciiTheme="minorHAnsi" w:hAnsiTheme="minorHAnsi" w:cstheme="minorHAnsi"/>
          <w:sz w:val="22"/>
          <w:szCs w:val="24"/>
        </w:rPr>
        <w:t>, obciążając</w:t>
      </w:r>
      <w:r w:rsidR="00DE4CA4">
        <w:rPr>
          <w:rFonts w:asciiTheme="minorHAnsi" w:hAnsiTheme="minorHAnsi" w:cstheme="minorHAnsi"/>
          <w:sz w:val="22"/>
          <w:szCs w:val="24"/>
        </w:rPr>
        <w:t>ej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nabywan</w:t>
      </w:r>
      <w:r w:rsidR="00DE4CA4">
        <w:rPr>
          <w:rFonts w:asciiTheme="minorHAnsi" w:hAnsiTheme="minorHAnsi" w:cstheme="minorHAnsi"/>
          <w:sz w:val="22"/>
          <w:szCs w:val="24"/>
        </w:rPr>
        <w:t>ą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nieruchomoś</w:t>
      </w:r>
      <w:r w:rsidR="00DE4CA4">
        <w:rPr>
          <w:rFonts w:asciiTheme="minorHAnsi" w:hAnsiTheme="minorHAnsi" w:cstheme="minorHAnsi"/>
          <w:sz w:val="22"/>
          <w:szCs w:val="24"/>
        </w:rPr>
        <w:t>ć;</w:t>
      </w:r>
    </w:p>
    <w:p w14:paraId="073A8FC9" w14:textId="74BA1514" w:rsidR="00DC1AA7" w:rsidRPr="00DC1AA7" w:rsidRDefault="00C04BB1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>h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ipoteka, o której mowa w pkt </w:t>
      </w:r>
      <w:r w:rsidR="00344112">
        <w:rPr>
          <w:rFonts w:asciiTheme="minorHAnsi" w:hAnsiTheme="minorHAnsi" w:cstheme="minorHAnsi"/>
          <w:sz w:val="22"/>
          <w:szCs w:val="24"/>
        </w:rPr>
        <w:t>4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="00DE4CA4"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>6</w:t>
      </w:r>
      <w:r w:rsidR="00DE4CA4" w:rsidRPr="00DE4CA4">
        <w:rPr>
          <w:rFonts w:asciiTheme="minorHAnsi" w:hAnsiTheme="minorHAnsi" w:cstheme="minorHAnsi"/>
          <w:sz w:val="22"/>
          <w:szCs w:val="24"/>
        </w:rPr>
        <w:t>) wpisana zostanie na pierwszym wolnym miejscu w dziale IV księgi wieczystej, obejm</w:t>
      </w:r>
      <w:r w:rsidR="00F312CB">
        <w:rPr>
          <w:rFonts w:asciiTheme="minorHAnsi" w:hAnsiTheme="minorHAnsi" w:cstheme="minorHAnsi"/>
          <w:sz w:val="22"/>
          <w:szCs w:val="24"/>
        </w:rPr>
        <w:t>ującą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  <w:r w:rsidR="00F312CB">
        <w:rPr>
          <w:rFonts w:asciiTheme="minorHAnsi" w:hAnsiTheme="minorHAnsi" w:cstheme="minorHAnsi"/>
          <w:sz w:val="22"/>
          <w:szCs w:val="24"/>
        </w:rPr>
        <w:t xml:space="preserve">sprzedawaną </w:t>
      </w:r>
      <w:r w:rsidR="00DE4CA4" w:rsidRPr="00DE4CA4">
        <w:rPr>
          <w:rFonts w:asciiTheme="minorHAnsi" w:hAnsiTheme="minorHAnsi" w:cstheme="minorHAnsi"/>
          <w:sz w:val="22"/>
          <w:szCs w:val="24"/>
        </w:rPr>
        <w:t>nieruchomość</w:t>
      </w:r>
      <w:r w:rsidR="00F312CB">
        <w:rPr>
          <w:rFonts w:asciiTheme="minorHAnsi" w:hAnsiTheme="minorHAnsi" w:cstheme="minorHAnsi"/>
          <w:sz w:val="22"/>
          <w:szCs w:val="24"/>
        </w:rPr>
        <w:t>;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6CAAD261" w14:textId="651CE10B" w:rsidR="0013765F" w:rsidRPr="0013765F" w:rsidRDefault="0036056A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dopuszcza się 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 w:rsidR="00344112">
        <w:rPr>
          <w:rFonts w:asciiTheme="minorHAnsi" w:hAnsiTheme="minorHAnsi" w:cstheme="minorHAnsi"/>
          <w:sz w:val="22"/>
          <w:szCs w:val="22"/>
        </w:rPr>
        <w:t xml:space="preserve"> na zasadach określonych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7), ustanowienie hipoteki na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nieruchomości</w:t>
      </w:r>
      <w:r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będ</w:t>
      </w:r>
      <w:r>
        <w:rPr>
          <w:rFonts w:asciiTheme="minorHAnsi" w:hAnsiTheme="minorHAnsi" w:cstheme="minorHAnsi"/>
          <w:sz w:val="22"/>
          <w:szCs w:val="22"/>
        </w:rPr>
        <w:t>ących albo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wła</w:t>
      </w:r>
      <w:r>
        <w:rPr>
          <w:rFonts w:asciiTheme="minorHAnsi" w:hAnsiTheme="minorHAnsi" w:cstheme="minorHAnsi"/>
          <w:sz w:val="22"/>
          <w:szCs w:val="22"/>
        </w:rPr>
        <w:t>snością, albo w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użytkow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DE4CA4" w:rsidRPr="00DC1AA7">
        <w:rPr>
          <w:rFonts w:asciiTheme="minorHAnsi" w:hAnsiTheme="minorHAnsi" w:cstheme="minorHAnsi"/>
          <w:sz w:val="22"/>
          <w:szCs w:val="22"/>
        </w:rPr>
        <w:t>ni</w:t>
      </w:r>
      <w:r>
        <w:rPr>
          <w:rFonts w:asciiTheme="minorHAnsi" w:hAnsiTheme="minorHAnsi" w:cstheme="minorHAnsi"/>
          <w:sz w:val="22"/>
          <w:szCs w:val="22"/>
        </w:rPr>
        <w:t>u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wieczystym</w:t>
      </w:r>
      <w:r>
        <w:rPr>
          <w:rFonts w:asciiTheme="minorHAnsi" w:hAnsiTheme="minorHAnsi" w:cstheme="minorHAnsi"/>
          <w:sz w:val="22"/>
          <w:szCs w:val="22"/>
        </w:rPr>
        <w:t xml:space="preserve"> nabywcy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o </w:t>
      </w:r>
      <w:r>
        <w:rPr>
          <w:rFonts w:asciiTheme="minorHAnsi" w:hAnsiTheme="minorHAnsi" w:cstheme="minorHAnsi"/>
          <w:sz w:val="22"/>
          <w:szCs w:val="22"/>
        </w:rPr>
        <w:t>ile:</w:t>
      </w:r>
    </w:p>
    <w:p w14:paraId="7055D490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wartość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tych nieruchomości </w:t>
      </w:r>
      <w:r w:rsidR="00DE4CA4" w:rsidRPr="00DC1AA7">
        <w:rPr>
          <w:rFonts w:asciiTheme="minorHAnsi" w:hAnsiTheme="minorHAnsi" w:cstheme="minorHAnsi"/>
          <w:sz w:val="22"/>
          <w:szCs w:val="22"/>
        </w:rPr>
        <w:t>odpowiada </w:t>
      </w:r>
      <w:r w:rsidR="00512D46"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27C885EF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nieruchomości jest </w:t>
      </w:r>
      <w:r w:rsidR="00DE4CA4" w:rsidRPr="00DC1AA7">
        <w:rPr>
          <w:rFonts w:asciiTheme="minorHAnsi" w:hAnsiTheme="minorHAnsi" w:cstheme="minorHAnsi"/>
          <w:sz w:val="22"/>
          <w:szCs w:val="22"/>
        </w:rPr>
        <w:t>potwierdzon</w:t>
      </w:r>
      <w:r>
        <w:rPr>
          <w:rFonts w:asciiTheme="minorHAnsi" w:hAnsiTheme="minorHAnsi" w:cstheme="minorHAnsi"/>
          <w:sz w:val="22"/>
          <w:szCs w:val="22"/>
        </w:rPr>
        <w:t>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aktualnym</w:t>
      </w:r>
      <w:r w:rsidR="0036056A">
        <w:rPr>
          <w:rFonts w:asciiTheme="minorHAnsi" w:hAnsiTheme="minorHAnsi" w:cstheme="minorHAnsi"/>
          <w:sz w:val="22"/>
          <w:szCs w:val="22"/>
        </w:rPr>
        <w:t>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operat</w:t>
      </w:r>
      <w:r w:rsidR="0036056A">
        <w:rPr>
          <w:rFonts w:asciiTheme="minorHAnsi" w:hAnsiTheme="minorHAnsi" w:cstheme="minorHAnsi"/>
          <w:sz w:val="22"/>
          <w:szCs w:val="22"/>
        </w:rPr>
        <w:t>ami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szacunkowym wykonanym</w:t>
      </w:r>
      <w:r w:rsidR="0036056A">
        <w:rPr>
          <w:rFonts w:asciiTheme="minorHAnsi" w:hAnsiTheme="minorHAnsi" w:cstheme="minorHAnsi"/>
          <w:sz w:val="22"/>
          <w:szCs w:val="22"/>
        </w:rPr>
        <w:t>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na koszt nabywcy, </w:t>
      </w:r>
    </w:p>
    <w:p w14:paraId="52C6F1C6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operaty wykonano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bez prawa regresu wobec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5360B80" w14:textId="288C2282" w:rsidR="00DC1AA7" w:rsidRPr="00DC1AA7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nabywca przedłoży stosowne oświadczenie o zgodzie na zabezpieczenie hipoteką nieruchomości, o</w:t>
      </w:r>
      <w:r w:rsidR="00837490">
        <w:rPr>
          <w:rFonts w:asciiTheme="minorHAnsi" w:hAnsiTheme="minorHAnsi" w:cstheme="minorHAnsi"/>
          <w:sz w:val="22"/>
          <w:szCs w:val="22"/>
        </w:rPr>
        <w:t> </w:t>
      </w:r>
      <w:r w:rsidR="00344112">
        <w:rPr>
          <w:rFonts w:asciiTheme="minorHAnsi" w:hAnsiTheme="minorHAnsi" w:cstheme="minorHAnsi"/>
          <w:sz w:val="22"/>
          <w:szCs w:val="22"/>
        </w:rPr>
        <w:t xml:space="preserve">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</w:t>
      </w:r>
      <w:r w:rsidR="00344112">
        <w:rPr>
          <w:rFonts w:asciiTheme="minorHAnsi" w:hAnsiTheme="minorHAnsi" w:cstheme="minorHAnsi"/>
          <w:sz w:val="22"/>
          <w:szCs w:val="22"/>
        </w:rPr>
        <w:t xml:space="preserve">, na zasadach określonych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lit. a) - c)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przedłożonym </w:t>
      </w:r>
      <w:r w:rsidR="00837490">
        <w:rPr>
          <w:rFonts w:asciiTheme="minorHAnsi" w:hAnsiTheme="minorHAnsi" w:cstheme="minorHAnsi"/>
          <w:sz w:val="22"/>
          <w:szCs w:val="22"/>
        </w:rPr>
        <w:t xml:space="preserve">wraz z operatami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do Wydziału </w:t>
      </w:r>
      <w:r w:rsidR="00DC1AA7" w:rsidRPr="00DC1AA7">
        <w:rPr>
          <w:rFonts w:asciiTheme="minorHAnsi" w:hAnsiTheme="minorHAnsi" w:cstheme="minorHAnsi"/>
          <w:sz w:val="22"/>
          <w:szCs w:val="22"/>
        </w:rPr>
        <w:t>Mienia Komunalnego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Urzędu </w:t>
      </w:r>
      <w:r w:rsidR="00146458">
        <w:rPr>
          <w:rFonts w:asciiTheme="minorHAnsi" w:hAnsiTheme="minorHAnsi" w:cstheme="minorHAnsi"/>
          <w:sz w:val="22"/>
          <w:szCs w:val="22"/>
        </w:rPr>
        <w:t xml:space="preserve">Miejskiego w 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>, nie później niż 10 dni roboczych przed dniem podpisani</w:t>
      </w:r>
      <w:r w:rsidR="00837490">
        <w:rPr>
          <w:rFonts w:asciiTheme="minorHAnsi" w:hAnsiTheme="minorHAnsi" w:cstheme="minorHAnsi"/>
          <w:sz w:val="22"/>
          <w:szCs w:val="22"/>
        </w:rPr>
        <w:t>a umowy sprzedaży nieruchomości;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640DC8" w14:textId="68D6C297" w:rsidR="00BD0FC0" w:rsidRPr="00BD0FC0" w:rsidRDefault="00DC1AA7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dopuszcza </w:t>
      </w:r>
      <w:r w:rsidR="00837490">
        <w:rPr>
          <w:rFonts w:asciiTheme="minorHAnsi" w:hAnsiTheme="minorHAnsi" w:cstheme="minorHAnsi"/>
          <w:sz w:val="22"/>
          <w:szCs w:val="22"/>
        </w:rPr>
        <w:t>zamiennie</w:t>
      </w:r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 xml:space="preserve">za hipotekę, </w:t>
      </w:r>
      <w:r w:rsidR="00837490" w:rsidRPr="00DC1AA7">
        <w:rPr>
          <w:rFonts w:asciiTheme="minorHAnsi" w:hAnsiTheme="minorHAnsi" w:cstheme="minorHAnsi"/>
          <w:sz w:val="22"/>
          <w:szCs w:val="22"/>
        </w:rPr>
        <w:t>o któr</w:t>
      </w:r>
      <w:r w:rsidR="00837490">
        <w:rPr>
          <w:rFonts w:asciiTheme="minorHAnsi" w:hAnsiTheme="minorHAnsi" w:cstheme="minorHAnsi"/>
          <w:sz w:val="22"/>
          <w:szCs w:val="22"/>
        </w:rPr>
        <w:t xml:space="preserve">ej </w:t>
      </w:r>
      <w:r w:rsidR="00837490"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="00837490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>6</w:t>
      </w:r>
      <w:r w:rsidR="00344112">
        <w:rPr>
          <w:rFonts w:asciiTheme="minorHAnsi" w:hAnsiTheme="minorHAnsi" w:cstheme="minorHAnsi"/>
          <w:sz w:val="22"/>
          <w:szCs w:val="22"/>
        </w:rPr>
        <w:t xml:space="preserve">) na zasadach określonych w </w:t>
      </w:r>
      <w:proofErr w:type="spellStart"/>
      <w:r w:rsidR="00837490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 xml:space="preserve">7), lub hipotekę, o której mowa w </w:t>
      </w:r>
      <w:proofErr w:type="spellStart"/>
      <w:r w:rsidR="00837490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>
        <w:rPr>
          <w:rFonts w:asciiTheme="minorHAnsi" w:hAnsiTheme="minorHAnsi" w:cstheme="minorHAnsi"/>
          <w:sz w:val="22"/>
          <w:szCs w:val="22"/>
        </w:rPr>
        <w:t xml:space="preserve"> 8) </w:t>
      </w:r>
      <w:r w:rsidR="00DE4CA4" w:rsidRPr="00DC1AA7">
        <w:rPr>
          <w:rFonts w:asciiTheme="minorHAnsi" w:hAnsiTheme="minorHAnsi" w:cstheme="minorHAnsi"/>
          <w:sz w:val="22"/>
          <w:szCs w:val="22"/>
        </w:rPr>
        <w:t>możliwość zabezpieczenia w</w:t>
      </w:r>
      <w:r w:rsidR="00837490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>formie gwarancji bankowej lub ubezpieczeniowej roszczeń z tytułu kar umownych, o</w:t>
      </w:r>
      <w:r w:rsidRPr="00DC1AA7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których mowa w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 w:rsidR="00DE4CA4" w:rsidRPr="00DC1AA7">
        <w:rPr>
          <w:rFonts w:asciiTheme="minorHAnsi" w:hAnsiTheme="minorHAnsi" w:cstheme="minorHAnsi"/>
          <w:sz w:val="22"/>
          <w:szCs w:val="22"/>
        </w:rPr>
        <w:t>. W treści gwarancji</w:t>
      </w:r>
      <w:r w:rsidR="00BD0FC0">
        <w:rPr>
          <w:rFonts w:asciiTheme="minorHAnsi" w:hAnsiTheme="minorHAnsi" w:cstheme="minorHAnsi"/>
          <w:sz w:val="22"/>
          <w:szCs w:val="22"/>
        </w:rPr>
        <w:t xml:space="preserve"> obligatoryjnie znajdzie się:</w:t>
      </w:r>
    </w:p>
    <w:p w14:paraId="1A719B28" w14:textId="77777777" w:rsidR="00BD0FC0" w:rsidRPr="00BD0FC0" w:rsidRDefault="00BD0FC0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wskazanie Gminy Świętochłowice,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jako </w:t>
      </w:r>
      <w:r w:rsidR="00837490">
        <w:rPr>
          <w:rFonts w:asciiTheme="minorHAnsi" w:hAnsiTheme="minorHAnsi" w:cstheme="minorHAnsi"/>
          <w:sz w:val="22"/>
          <w:szCs w:val="22"/>
        </w:rPr>
        <w:t xml:space="preserve">jej </w:t>
      </w:r>
      <w:r w:rsidR="00DE4CA4" w:rsidRPr="00DC1AA7">
        <w:rPr>
          <w:rFonts w:asciiTheme="minorHAnsi" w:hAnsiTheme="minorHAnsi" w:cstheme="minorHAnsi"/>
          <w:sz w:val="22"/>
          <w:szCs w:val="22"/>
        </w:rPr>
        <w:t>beneficjent</w:t>
      </w:r>
      <w:r>
        <w:rPr>
          <w:rFonts w:asciiTheme="minorHAnsi" w:hAnsiTheme="minorHAnsi" w:cstheme="minorHAnsi"/>
          <w:sz w:val="22"/>
          <w:szCs w:val="22"/>
        </w:rPr>
        <w:t>a,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5A1DC8" w14:textId="01D68603" w:rsidR="00767592" w:rsidRPr="00767592" w:rsidRDefault="00DE4CA4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</w:t>
      </w:r>
      <w:r w:rsidR="00512D46">
        <w:rPr>
          <w:rFonts w:asciiTheme="minorHAnsi" w:hAnsiTheme="minorHAnsi" w:cstheme="minorHAnsi"/>
          <w:sz w:val="22"/>
          <w:szCs w:val="22"/>
        </w:rPr>
        <w:t>w</w:t>
      </w:r>
      <w:r w:rsidRPr="00DC1AA7">
        <w:rPr>
          <w:rFonts w:asciiTheme="minorHAnsi" w:hAnsiTheme="minorHAnsi" w:cstheme="minorHAnsi"/>
          <w:sz w:val="22"/>
          <w:szCs w:val="22"/>
        </w:rPr>
        <w:t xml:space="preserve"> wysokości </w:t>
      </w:r>
      <w:r w:rsidR="00512D46"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="00767592">
        <w:rPr>
          <w:rFonts w:asciiTheme="minorHAnsi" w:hAnsiTheme="minorHAnsi" w:cstheme="minorHAnsi"/>
          <w:sz w:val="22"/>
          <w:szCs w:val="24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 na pierwsze pisemne żądanie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Pr="00DC1AA7">
        <w:rPr>
          <w:rFonts w:asciiTheme="minorHAnsi" w:hAnsiTheme="minorHAnsi" w:cstheme="minorHAnsi"/>
          <w:sz w:val="22"/>
          <w:szCs w:val="22"/>
        </w:rPr>
        <w:t>,</w:t>
      </w:r>
      <w:r w:rsidR="00512D46"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 xml:space="preserve">w którym stwierdzone zostanie, że nabywca nieruchomości nie zapłacił kar </w:t>
      </w:r>
      <w:r w:rsidR="00DC1AA7" w:rsidRPr="00DC1AA7">
        <w:rPr>
          <w:rFonts w:asciiTheme="minorHAnsi" w:hAnsiTheme="minorHAnsi" w:cstheme="minorHAnsi"/>
          <w:sz w:val="22"/>
          <w:szCs w:val="22"/>
        </w:rPr>
        <w:t>umownych</w:t>
      </w:r>
      <w:ins w:id="0" w:author="Grzegorz Porębski" w:date="2020-12-08T09:10:00Z">
        <w:r w:rsidR="00182D62">
          <w:rPr>
            <w:rFonts w:asciiTheme="minorHAnsi" w:hAnsiTheme="minorHAnsi" w:cstheme="minorHAnsi"/>
            <w:sz w:val="22"/>
            <w:szCs w:val="22"/>
          </w:rPr>
          <w:t>,</w:t>
        </w:r>
      </w:ins>
      <w:r w:rsidR="00DC1AA7" w:rsidRPr="00DC1AA7">
        <w:rPr>
          <w:rFonts w:asciiTheme="minorHAnsi" w:hAnsiTheme="minorHAnsi" w:cstheme="minorHAnsi"/>
          <w:sz w:val="22"/>
          <w:szCs w:val="22"/>
        </w:rPr>
        <w:t xml:space="preserve"> o których 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767592">
        <w:rPr>
          <w:rFonts w:asciiTheme="minorHAnsi" w:hAnsiTheme="minorHAnsi" w:cstheme="minorHAnsi"/>
          <w:sz w:val="22"/>
          <w:szCs w:val="22"/>
        </w:rPr>
        <w:t>3</w:t>
      </w:r>
      <w:r w:rsidR="00DC1AA7" w:rsidRPr="00DC1AA7">
        <w:rPr>
          <w:rFonts w:asciiTheme="minorHAnsi" w:hAnsiTheme="minorHAnsi" w:cstheme="minorHAnsi"/>
          <w:sz w:val="22"/>
          <w:szCs w:val="22"/>
        </w:rPr>
        <w:t>)</w:t>
      </w:r>
      <w:r w:rsidR="00767592">
        <w:rPr>
          <w:rFonts w:asciiTheme="minorHAnsi" w:hAnsiTheme="minorHAnsi" w:cstheme="minorHAnsi"/>
          <w:sz w:val="22"/>
          <w:szCs w:val="22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3549BE" w14:textId="77777777" w:rsidR="00767592" w:rsidRPr="00767592" w:rsidRDefault="00767592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warancja </w:t>
      </w:r>
      <w:r>
        <w:rPr>
          <w:rFonts w:asciiTheme="minorHAnsi" w:hAnsiTheme="minorHAnsi" w:cstheme="minorHAnsi"/>
          <w:sz w:val="22"/>
          <w:szCs w:val="22"/>
        </w:rPr>
        <w:t>będzie udzielona na okres 6 lat,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5AA776" w14:textId="3CF11DCF" w:rsidR="00767592" w:rsidRPr="00767592" w:rsidRDefault="00DC1AA7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będz</w:t>
      </w:r>
      <w:r w:rsidRPr="00DC1AA7">
        <w:rPr>
          <w:rFonts w:asciiTheme="minorHAnsi" w:hAnsiTheme="minorHAnsi" w:cstheme="minorHAnsi"/>
          <w:sz w:val="22"/>
          <w:szCs w:val="22"/>
        </w:rPr>
        <w:t>ie upoważniona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 żądania zaspokojenia roszczeń z tytułu gwarancji w</w:t>
      </w:r>
      <w:r w:rsidR="00767592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767592"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6D71E80" w14:textId="280404E2" w:rsidR="00DE4CA4" w:rsidRPr="006B5073" w:rsidRDefault="00767592" w:rsidP="00767592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odpisany przez gwaranta dokument gwarancji, zostanie przedłożony przez osobę wyłonioną jako nabywca nieruchomości, w Urzędzie </w:t>
      </w:r>
      <w:r w:rsidR="00146458">
        <w:rPr>
          <w:rFonts w:asciiTheme="minorHAnsi" w:hAnsiTheme="minorHAnsi" w:cstheme="minorHAnsi"/>
          <w:sz w:val="22"/>
          <w:szCs w:val="22"/>
        </w:rPr>
        <w:t>Miejskim w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 Wydzia</w:t>
      </w:r>
      <w:r w:rsidR="00DC1AA7" w:rsidRPr="00DC1AA7">
        <w:rPr>
          <w:rFonts w:asciiTheme="minorHAnsi" w:hAnsiTheme="minorHAnsi" w:cstheme="minorHAnsi"/>
          <w:sz w:val="22"/>
          <w:szCs w:val="22"/>
        </w:rPr>
        <w:t>le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Mienia Komunalnego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nie później niż 10 dni roboczych przed podpisaniem umowy sprzedaży nieruchomości. Zbywca zastrzega sobie prawo zbadania treści dokumentu gwarancji, a w przypadku uznania, że nie spełnia on wymogów opisanych powyżej lub z</w:t>
      </w:r>
      <w:r w:rsidR="00512D46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innych względów nienależycie zabezpiecza interesy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zabezpieczenie roszczeń z tytułu kar umownych, o 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</w:t>
      </w:r>
      <w:r w:rsidR="00DC1AA7" w:rsidRPr="00DC1AA7">
        <w:rPr>
          <w:rFonts w:asciiTheme="minorHAnsi" w:hAnsiTheme="minorHAnsi" w:cstheme="minorHAnsi"/>
          <w:sz w:val="22"/>
          <w:szCs w:val="22"/>
        </w:rPr>
        <w:t>)</w:t>
      </w:r>
      <w:r w:rsid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E4CA4" w:rsidRPr="00DC1AA7">
        <w:rPr>
          <w:rFonts w:asciiTheme="minorHAnsi" w:hAnsiTheme="minorHAnsi" w:cstheme="minorHAnsi"/>
          <w:sz w:val="22"/>
          <w:szCs w:val="22"/>
        </w:rPr>
        <w:t>nastąpi przez ustanowienie hipoteki na nabywan</w:t>
      </w:r>
      <w:r w:rsidR="00512D46">
        <w:rPr>
          <w:rFonts w:asciiTheme="minorHAnsi" w:hAnsiTheme="minorHAnsi" w:cstheme="minorHAnsi"/>
          <w:sz w:val="22"/>
          <w:szCs w:val="22"/>
        </w:rPr>
        <w:t xml:space="preserve">ej </w:t>
      </w:r>
      <w:r w:rsidR="00DE4CA4" w:rsidRPr="00DC1AA7">
        <w:rPr>
          <w:rFonts w:asciiTheme="minorHAnsi" w:hAnsiTheme="minorHAnsi" w:cstheme="minorHAnsi"/>
          <w:sz w:val="22"/>
          <w:szCs w:val="22"/>
        </w:rPr>
        <w:t>nieruchomości w sposó</w:t>
      </w:r>
      <w:r w:rsidR="00344112">
        <w:rPr>
          <w:rFonts w:asciiTheme="minorHAnsi" w:hAnsiTheme="minorHAnsi" w:cstheme="minorHAnsi"/>
          <w:sz w:val="22"/>
          <w:szCs w:val="22"/>
        </w:rPr>
        <w:t xml:space="preserve">b i na zasadach opisanych w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>
        <w:rPr>
          <w:rFonts w:asciiTheme="minorHAnsi" w:hAnsiTheme="minorHAnsi" w:cstheme="minorHAnsi"/>
          <w:sz w:val="22"/>
          <w:szCs w:val="22"/>
        </w:rPr>
        <w:t>6)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. Opisany powyżej sposób zabezpieczenia roszczeń </w:t>
      </w:r>
      <w:r w:rsidR="00512D46">
        <w:rPr>
          <w:rFonts w:asciiTheme="minorHAnsi" w:hAnsiTheme="minorHAnsi" w:cstheme="minorHAnsi"/>
          <w:sz w:val="22"/>
          <w:szCs w:val="22"/>
        </w:rPr>
        <w:t>Gminy Świętochłowice –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 postaci ustanowienia hipoteki </w:t>
      </w:r>
      <w:r w:rsidR="00512D46">
        <w:rPr>
          <w:rFonts w:asciiTheme="minorHAnsi" w:hAnsiTheme="minorHAnsi" w:cstheme="minorHAnsi"/>
          <w:sz w:val="22"/>
          <w:szCs w:val="22"/>
        </w:rPr>
        <w:t xml:space="preserve">–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będzie miał miejsce również w sytuacji, gdy dokument gwarancji nie wpłynie do siedziby Urzędu </w:t>
      </w:r>
      <w:r w:rsidR="00146458">
        <w:rPr>
          <w:rFonts w:asciiTheme="minorHAnsi" w:hAnsiTheme="minorHAnsi" w:cstheme="minorHAnsi"/>
          <w:sz w:val="22"/>
          <w:szCs w:val="22"/>
        </w:rPr>
        <w:t xml:space="preserve">Miejskiego w 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512D46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 Wydziału </w:t>
      </w:r>
      <w:r w:rsidR="00512D46">
        <w:rPr>
          <w:rFonts w:asciiTheme="minorHAnsi" w:hAnsiTheme="minorHAnsi" w:cstheme="minorHAnsi"/>
          <w:sz w:val="22"/>
          <w:szCs w:val="22"/>
        </w:rPr>
        <w:t xml:space="preserve">Mienia Komunalnego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w terminie 10 dni roboczych przed dniem podpisania umowy sprzedaży nieruchomości lub gdy dokument gwarancji z jakiejkolwiek przyczyny będzie niekompletny. </w:t>
      </w:r>
    </w:p>
    <w:p w14:paraId="3E028531" w14:textId="619522BB" w:rsidR="005E4C28" w:rsidRPr="006B5073" w:rsidRDefault="005E4C28" w:rsidP="005E4C28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p w14:paraId="65BA1407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2E9F303A" w14:textId="5C46295B" w:rsidR="00D05890" w:rsidRDefault="00F226A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Cenę wywoławczą do </w:t>
      </w:r>
      <w:r w:rsidR="00F81B18" w:rsidRPr="00D05890">
        <w:rPr>
          <w:rFonts w:ascii="Calibri" w:hAnsi="Calibri" w:cs="Calibri"/>
          <w:sz w:val="22"/>
          <w:szCs w:val="22"/>
        </w:rPr>
        <w:t>przetargu ustala się w </w:t>
      </w:r>
      <w:r w:rsidRPr="00D05890">
        <w:rPr>
          <w:rFonts w:ascii="Calibri" w:hAnsi="Calibri" w:cs="Calibri"/>
          <w:sz w:val="22"/>
          <w:szCs w:val="22"/>
        </w:rPr>
        <w:t>wys</w:t>
      </w:r>
      <w:r w:rsidR="0034065A" w:rsidRPr="00D05890">
        <w:rPr>
          <w:rFonts w:ascii="Calibri" w:hAnsi="Calibri" w:cs="Calibri"/>
          <w:sz w:val="22"/>
          <w:szCs w:val="22"/>
        </w:rPr>
        <w:t>okości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344112" w:rsidRPr="00344112">
        <w:rPr>
          <w:rFonts w:ascii="Calibri" w:hAnsi="Calibri" w:cs="Calibri"/>
          <w:b/>
          <w:sz w:val="22"/>
          <w:szCs w:val="22"/>
        </w:rPr>
        <w:t>1 990</w:t>
      </w:r>
      <w:r w:rsidR="007D19C1">
        <w:rPr>
          <w:rFonts w:ascii="Calibri" w:hAnsi="Calibri" w:cs="Calibri"/>
          <w:b/>
          <w:sz w:val="22"/>
          <w:szCs w:val="22"/>
        </w:rPr>
        <w:t> </w:t>
      </w:r>
      <w:r w:rsidR="00060D79">
        <w:rPr>
          <w:rFonts w:ascii="Calibri" w:hAnsi="Calibri" w:cs="Calibri"/>
          <w:b/>
          <w:sz w:val="22"/>
          <w:szCs w:val="22"/>
        </w:rPr>
        <w:t>000</w:t>
      </w:r>
      <w:r w:rsidR="007D19C1">
        <w:rPr>
          <w:rFonts w:ascii="Calibri" w:hAnsi="Calibri" w:cs="Calibri"/>
          <w:b/>
          <w:sz w:val="22"/>
          <w:szCs w:val="22"/>
        </w:rPr>
        <w:t>,00</w:t>
      </w:r>
      <w:r w:rsidR="00837FA4" w:rsidRPr="00D05890">
        <w:rPr>
          <w:rFonts w:ascii="Calibri" w:hAnsi="Calibri" w:cs="Calibri"/>
          <w:b/>
          <w:sz w:val="22"/>
          <w:szCs w:val="22"/>
        </w:rPr>
        <w:t xml:space="preserve"> zł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BC0A91" w:rsidRPr="00D05890">
        <w:rPr>
          <w:rFonts w:ascii="Calibri" w:hAnsi="Calibri" w:cs="Calibri"/>
          <w:sz w:val="22"/>
          <w:szCs w:val="22"/>
        </w:rPr>
        <w:t>(słownie</w:t>
      </w:r>
      <w:r w:rsidR="00651763" w:rsidRPr="00D05890">
        <w:rPr>
          <w:rFonts w:ascii="Calibri" w:hAnsi="Calibri" w:cs="Calibri"/>
          <w:sz w:val="22"/>
          <w:szCs w:val="22"/>
        </w:rPr>
        <w:t xml:space="preserve">: </w:t>
      </w:r>
      <w:r w:rsidR="00344112">
        <w:rPr>
          <w:rFonts w:ascii="Calibri" w:hAnsi="Calibri" w:cs="Calibri"/>
          <w:sz w:val="22"/>
          <w:szCs w:val="22"/>
        </w:rPr>
        <w:t xml:space="preserve">jeden milion dziewięćset dziewięćdziesiąt </w:t>
      </w:r>
      <w:r w:rsidR="00060D79">
        <w:rPr>
          <w:rFonts w:ascii="Calibri" w:hAnsi="Calibri" w:cs="Calibri"/>
          <w:sz w:val="22"/>
          <w:szCs w:val="22"/>
        </w:rPr>
        <w:t>tysięcy złotych</w:t>
      </w:r>
      <w:r w:rsidR="00651763" w:rsidRPr="00D05890">
        <w:rPr>
          <w:rFonts w:ascii="Calibri" w:hAnsi="Calibri" w:cs="Calibri"/>
          <w:sz w:val="22"/>
          <w:szCs w:val="22"/>
        </w:rPr>
        <w:t xml:space="preserve"> 00/100</w:t>
      </w:r>
      <w:r w:rsidR="00BC0A91" w:rsidRPr="00D05890">
        <w:rPr>
          <w:rFonts w:ascii="Calibri" w:hAnsi="Calibri" w:cs="Calibri"/>
          <w:sz w:val="22"/>
          <w:szCs w:val="22"/>
        </w:rPr>
        <w:t>).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266AC8" w:rsidRPr="00D05890">
        <w:rPr>
          <w:rFonts w:ascii="Calibri" w:hAnsi="Calibri" w:cs="Calibri"/>
          <w:sz w:val="22"/>
          <w:szCs w:val="22"/>
        </w:rPr>
        <w:t xml:space="preserve">Do w/w </w:t>
      </w:r>
      <w:r w:rsidR="00651763" w:rsidRPr="00D05890">
        <w:rPr>
          <w:rFonts w:ascii="Calibri" w:hAnsi="Calibri" w:cs="Calibri"/>
          <w:sz w:val="22"/>
          <w:szCs w:val="22"/>
        </w:rPr>
        <w:t xml:space="preserve">kwoty </w:t>
      </w:r>
      <w:r w:rsidR="00344112">
        <w:rPr>
          <w:rFonts w:ascii="Calibri" w:hAnsi="Calibri" w:cs="Calibri"/>
          <w:sz w:val="22"/>
          <w:szCs w:val="22"/>
        </w:rPr>
        <w:t xml:space="preserve">zostanie </w:t>
      </w:r>
      <w:r w:rsidR="00266AC8" w:rsidRPr="00D05890">
        <w:rPr>
          <w:rFonts w:ascii="Calibri" w:hAnsi="Calibri" w:cs="Calibri"/>
          <w:sz w:val="22"/>
          <w:szCs w:val="22"/>
        </w:rPr>
        <w:t>doliczony podatek VAT</w:t>
      </w:r>
      <w:r w:rsidR="00510448" w:rsidRPr="00D05890">
        <w:rPr>
          <w:rFonts w:ascii="Calibri" w:hAnsi="Calibri" w:cs="Calibri"/>
          <w:sz w:val="22"/>
          <w:szCs w:val="22"/>
        </w:rPr>
        <w:t xml:space="preserve"> </w:t>
      </w:r>
      <w:r w:rsidR="00344112">
        <w:rPr>
          <w:rFonts w:ascii="Calibri" w:hAnsi="Calibri" w:cs="Calibri"/>
          <w:sz w:val="22"/>
          <w:szCs w:val="22"/>
        </w:rPr>
        <w:t>wg stawek obowiązujących na dzień zbycia nieruchomości</w:t>
      </w:r>
      <w:r w:rsidR="00266AC8" w:rsidRPr="00D05890">
        <w:rPr>
          <w:rFonts w:ascii="Calibri" w:hAnsi="Calibri" w:cs="Calibri"/>
          <w:sz w:val="22"/>
          <w:szCs w:val="22"/>
        </w:rPr>
        <w:t>.</w:t>
      </w:r>
    </w:p>
    <w:p w14:paraId="2C09F930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15A9714B" w14:textId="7047FA5D" w:rsidR="00D05890" w:rsidRDefault="00060D79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Pierwszy</w:t>
      </w:r>
      <w:r w:rsidR="00651763" w:rsidRPr="00D05890">
        <w:rPr>
          <w:rFonts w:ascii="Calibri" w:hAnsi="Calibri" w:cs="Calibri"/>
          <w:sz w:val="22"/>
          <w:szCs w:val="22"/>
        </w:rPr>
        <w:t xml:space="preserve"> p</w:t>
      </w:r>
      <w:r w:rsidR="00E7513A" w:rsidRPr="00D05890">
        <w:rPr>
          <w:rFonts w:ascii="Calibri" w:hAnsi="Calibri" w:cs="Calibri"/>
          <w:sz w:val="22"/>
          <w:szCs w:val="22"/>
        </w:rPr>
        <w:t xml:space="preserve">rzetarg odbędzie się w dniu </w:t>
      </w:r>
      <w:r w:rsidR="00344112">
        <w:rPr>
          <w:rFonts w:ascii="Calibri" w:hAnsi="Calibri" w:cs="Calibri"/>
          <w:b/>
          <w:sz w:val="22"/>
          <w:szCs w:val="22"/>
        </w:rPr>
        <w:t>19 lutego</w:t>
      </w:r>
      <w:r w:rsidR="0075014D">
        <w:rPr>
          <w:rFonts w:ascii="Calibri" w:hAnsi="Calibri" w:cs="Calibri"/>
          <w:b/>
          <w:sz w:val="22"/>
          <w:szCs w:val="22"/>
        </w:rPr>
        <w:t xml:space="preserve"> 202</w:t>
      </w:r>
      <w:r w:rsidR="00182D62">
        <w:rPr>
          <w:rFonts w:ascii="Calibri" w:hAnsi="Calibri" w:cs="Calibri"/>
          <w:b/>
          <w:sz w:val="22"/>
          <w:szCs w:val="22"/>
        </w:rPr>
        <w:t>1</w:t>
      </w:r>
      <w:r w:rsidR="00E7513A" w:rsidRPr="00D05890">
        <w:rPr>
          <w:rFonts w:ascii="Calibri" w:hAnsi="Calibri" w:cs="Calibri"/>
          <w:b/>
          <w:sz w:val="22"/>
          <w:szCs w:val="22"/>
        </w:rPr>
        <w:t xml:space="preserve"> r. o godz. </w:t>
      </w:r>
      <w:r w:rsidR="00186B3B" w:rsidRPr="00D05890">
        <w:rPr>
          <w:rFonts w:ascii="Calibri" w:hAnsi="Calibri" w:cs="Calibri"/>
          <w:b/>
          <w:sz w:val="22"/>
          <w:szCs w:val="22"/>
        </w:rPr>
        <w:t>1</w:t>
      </w:r>
      <w:r w:rsidR="004B3488">
        <w:rPr>
          <w:rFonts w:ascii="Calibri" w:hAnsi="Calibri" w:cs="Calibri"/>
          <w:b/>
          <w:sz w:val="22"/>
          <w:szCs w:val="22"/>
        </w:rPr>
        <w:t>0</w:t>
      </w:r>
      <w:r w:rsidR="006244D9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D05890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D05890">
        <w:rPr>
          <w:rFonts w:ascii="Calibri" w:hAnsi="Calibri" w:cs="Calibri"/>
          <w:sz w:val="22"/>
          <w:szCs w:val="22"/>
        </w:rPr>
        <w:t>w</w:t>
      </w:r>
      <w:r w:rsidR="002F2133" w:rsidRPr="00D05890">
        <w:rPr>
          <w:rFonts w:ascii="Calibri" w:hAnsi="Calibri" w:cs="Calibri"/>
          <w:sz w:val="22"/>
          <w:szCs w:val="22"/>
        </w:rPr>
        <w:t> </w:t>
      </w:r>
      <w:r w:rsidR="00E7513A" w:rsidRPr="00D05890">
        <w:rPr>
          <w:rFonts w:ascii="Calibri" w:hAnsi="Calibri" w:cs="Calibri"/>
          <w:sz w:val="22"/>
          <w:szCs w:val="22"/>
        </w:rPr>
        <w:t>Świętochłowicach, ul. Katowicka 54.</w:t>
      </w:r>
    </w:p>
    <w:p w14:paraId="206C0F55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6C94F57C" w14:textId="412DF443" w:rsidR="00D05890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Wadium w </w:t>
      </w:r>
      <w:r w:rsidR="00651763" w:rsidRPr="00D05890">
        <w:rPr>
          <w:rFonts w:ascii="Calibri" w:hAnsi="Calibri" w:cs="Calibri"/>
          <w:sz w:val="22"/>
          <w:szCs w:val="22"/>
        </w:rPr>
        <w:t xml:space="preserve">kwocie </w:t>
      </w:r>
      <w:r w:rsidR="004B3488" w:rsidRPr="004B3488">
        <w:rPr>
          <w:rFonts w:ascii="Calibri" w:hAnsi="Calibri" w:cs="Calibri"/>
          <w:b/>
          <w:sz w:val="22"/>
          <w:szCs w:val="22"/>
        </w:rPr>
        <w:t>200</w:t>
      </w:r>
      <w:r w:rsidR="00DE53F4">
        <w:rPr>
          <w:rFonts w:ascii="Calibri" w:hAnsi="Calibri" w:cs="Calibri"/>
          <w:b/>
          <w:sz w:val="22"/>
          <w:szCs w:val="22"/>
        </w:rPr>
        <w:t xml:space="preserve"> 000</w:t>
      </w:r>
      <w:r w:rsidRPr="00D05890">
        <w:rPr>
          <w:rFonts w:ascii="Calibri" w:hAnsi="Calibri" w:cs="Calibri"/>
          <w:b/>
          <w:sz w:val="22"/>
          <w:szCs w:val="22"/>
        </w:rPr>
        <w:t>,00 zł</w:t>
      </w:r>
      <w:r w:rsidRPr="00D05890">
        <w:rPr>
          <w:rFonts w:ascii="Calibri" w:hAnsi="Calibri" w:cs="Calibri"/>
          <w:sz w:val="22"/>
          <w:szCs w:val="22"/>
        </w:rPr>
        <w:t xml:space="preserve"> (</w:t>
      </w:r>
      <w:r w:rsidR="004B3488">
        <w:rPr>
          <w:rFonts w:ascii="Calibri" w:hAnsi="Calibri" w:cs="Calibri"/>
          <w:sz w:val="22"/>
          <w:szCs w:val="22"/>
        </w:rPr>
        <w:t xml:space="preserve">dwieście </w:t>
      </w:r>
      <w:r w:rsidR="00DE53F4">
        <w:rPr>
          <w:rFonts w:ascii="Calibri" w:hAnsi="Calibri" w:cs="Calibri"/>
          <w:sz w:val="22"/>
          <w:szCs w:val="22"/>
        </w:rPr>
        <w:t xml:space="preserve">tysięcy złotych </w:t>
      </w:r>
      <w:r w:rsidR="00096A7C" w:rsidRPr="00D05890">
        <w:rPr>
          <w:rFonts w:ascii="Calibri" w:hAnsi="Calibri" w:cs="Calibri"/>
          <w:sz w:val="22"/>
          <w:szCs w:val="22"/>
        </w:rPr>
        <w:t>00/100</w:t>
      </w:r>
      <w:r w:rsidRPr="00D05890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D05890">
        <w:rPr>
          <w:rFonts w:ascii="Calibri" w:hAnsi="Calibri" w:cs="Calibri"/>
          <w:sz w:val="22"/>
          <w:szCs w:val="22"/>
        </w:rPr>
        <w:t xml:space="preserve">PKO B.P. 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D05890">
        <w:rPr>
          <w:rFonts w:ascii="Calibri" w:hAnsi="Calibri" w:cs="Calibri"/>
          <w:sz w:val="22"/>
          <w:szCs w:val="22"/>
        </w:rPr>
        <w:t>do dnia</w:t>
      </w:r>
      <w:r w:rsidR="00F31122" w:rsidRPr="00D05890">
        <w:rPr>
          <w:rFonts w:ascii="Calibri" w:hAnsi="Calibri" w:cs="Calibri"/>
          <w:sz w:val="22"/>
          <w:szCs w:val="22"/>
        </w:rPr>
        <w:t xml:space="preserve"> </w:t>
      </w:r>
      <w:r w:rsidR="004B3488">
        <w:rPr>
          <w:rFonts w:ascii="Calibri" w:hAnsi="Calibri" w:cs="Calibri"/>
          <w:b/>
          <w:sz w:val="22"/>
          <w:szCs w:val="22"/>
        </w:rPr>
        <w:t>1</w:t>
      </w:r>
      <w:r w:rsidR="0005251A">
        <w:rPr>
          <w:rFonts w:ascii="Calibri" w:hAnsi="Calibri" w:cs="Calibri"/>
          <w:b/>
          <w:sz w:val="22"/>
          <w:szCs w:val="22"/>
        </w:rPr>
        <w:t>5</w:t>
      </w:r>
      <w:r w:rsidR="004B3488">
        <w:rPr>
          <w:rFonts w:ascii="Calibri" w:hAnsi="Calibri" w:cs="Calibri"/>
          <w:b/>
          <w:sz w:val="22"/>
          <w:szCs w:val="22"/>
        </w:rPr>
        <w:t xml:space="preserve"> lut</w:t>
      </w:r>
      <w:r w:rsidR="0005251A">
        <w:rPr>
          <w:rFonts w:ascii="Calibri" w:hAnsi="Calibri" w:cs="Calibri"/>
          <w:b/>
          <w:sz w:val="22"/>
          <w:szCs w:val="22"/>
        </w:rPr>
        <w:t>ego</w:t>
      </w:r>
      <w:r w:rsidR="00E911E9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D05890">
        <w:rPr>
          <w:rFonts w:ascii="Calibri" w:hAnsi="Calibri" w:cs="Calibri"/>
          <w:b/>
          <w:sz w:val="22"/>
          <w:szCs w:val="22"/>
        </w:rPr>
        <w:t>20</w:t>
      </w:r>
      <w:r w:rsidR="00096A7C" w:rsidRPr="00D05890">
        <w:rPr>
          <w:rFonts w:ascii="Calibri" w:hAnsi="Calibri" w:cs="Calibri"/>
          <w:b/>
          <w:sz w:val="22"/>
          <w:szCs w:val="22"/>
        </w:rPr>
        <w:t>2</w:t>
      </w:r>
      <w:r w:rsidR="004B3488">
        <w:rPr>
          <w:rFonts w:ascii="Calibri" w:hAnsi="Calibri" w:cs="Calibri"/>
          <w:b/>
          <w:sz w:val="22"/>
          <w:szCs w:val="22"/>
        </w:rPr>
        <w:t>1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D0589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</w:t>
      </w:r>
      <w:r w:rsidR="00146458">
        <w:rPr>
          <w:rFonts w:ascii="Calibri" w:hAnsi="Calibri" w:cs="Calibri"/>
          <w:sz w:val="22"/>
          <w:szCs w:val="22"/>
        </w:rPr>
        <w:t xml:space="preserve"> w Świętochłowicach</w:t>
      </w:r>
      <w:r w:rsidR="00A54B47" w:rsidRPr="00D05890">
        <w:rPr>
          <w:rFonts w:ascii="Calibri" w:hAnsi="Calibri" w:cs="Calibri"/>
          <w:sz w:val="22"/>
          <w:szCs w:val="22"/>
        </w:rPr>
        <w:t>) z dopiskiem</w:t>
      </w:r>
      <w:r w:rsidR="006E5198" w:rsidRPr="00D05890">
        <w:rPr>
          <w:rFonts w:ascii="Calibri" w:hAnsi="Calibri" w:cs="Calibri"/>
          <w:sz w:val="22"/>
          <w:szCs w:val="22"/>
        </w:rPr>
        <w:t>:</w:t>
      </w:r>
      <w:r w:rsidR="00A54B47" w:rsidRPr="00D05890">
        <w:rPr>
          <w:rFonts w:ascii="Calibri" w:hAnsi="Calibri" w:cs="Calibri"/>
          <w:sz w:val="22"/>
          <w:szCs w:val="22"/>
        </w:rPr>
        <w:t xml:space="preserve"> „</w:t>
      </w:r>
      <w:r w:rsidR="00B443A1" w:rsidRPr="00D05890">
        <w:rPr>
          <w:rFonts w:ascii="Calibri" w:hAnsi="Calibri" w:cs="Calibri"/>
          <w:sz w:val="22"/>
          <w:szCs w:val="22"/>
        </w:rPr>
        <w:t>MK</w:t>
      </w:r>
      <w:r w:rsidR="00A54B47" w:rsidRPr="00D05890">
        <w:rPr>
          <w:rFonts w:ascii="Calibri" w:hAnsi="Calibri" w:cs="Calibri"/>
          <w:sz w:val="22"/>
          <w:szCs w:val="22"/>
        </w:rPr>
        <w:t>/20</w:t>
      </w:r>
      <w:r w:rsidR="00096A7C" w:rsidRPr="00D05890">
        <w:rPr>
          <w:rFonts w:ascii="Calibri" w:hAnsi="Calibri" w:cs="Calibri"/>
          <w:sz w:val="22"/>
          <w:szCs w:val="22"/>
        </w:rPr>
        <w:t>20</w:t>
      </w:r>
      <w:r w:rsidR="00A54B47" w:rsidRPr="00D05890">
        <w:rPr>
          <w:rFonts w:ascii="Calibri" w:hAnsi="Calibri" w:cs="Calibri"/>
          <w:sz w:val="22"/>
          <w:szCs w:val="22"/>
        </w:rPr>
        <w:t>/</w:t>
      </w:r>
      <w:r w:rsidR="00060D79" w:rsidRPr="00060D79">
        <w:rPr>
          <w:rFonts w:asciiTheme="minorHAnsi" w:hAnsiTheme="minorHAnsi" w:cstheme="minorHAnsi"/>
          <w:sz w:val="22"/>
          <w:szCs w:val="22"/>
        </w:rPr>
        <w:t xml:space="preserve"> </w:t>
      </w:r>
      <w:r w:rsidR="00060D79" w:rsidRPr="00D33EBF">
        <w:rPr>
          <w:rFonts w:asciiTheme="minorHAnsi" w:hAnsiTheme="minorHAnsi" w:cstheme="minorHAnsi"/>
          <w:sz w:val="22"/>
          <w:szCs w:val="22"/>
        </w:rPr>
        <w:t xml:space="preserve">ul. </w:t>
      </w:r>
      <w:r w:rsidR="004B3488">
        <w:rPr>
          <w:rFonts w:asciiTheme="minorHAnsi" w:hAnsiTheme="minorHAnsi" w:cstheme="minorHAnsi"/>
          <w:sz w:val="22"/>
          <w:szCs w:val="22"/>
        </w:rPr>
        <w:t xml:space="preserve">Powstańców Śląskich </w:t>
      </w:r>
      <w:r w:rsidR="00060D79" w:rsidRPr="00D33EBF">
        <w:rPr>
          <w:rFonts w:asciiTheme="minorHAnsi" w:hAnsiTheme="minorHAnsi" w:cstheme="minorHAnsi"/>
          <w:sz w:val="22"/>
          <w:szCs w:val="22"/>
        </w:rPr>
        <w:t>w Świętochłowicach</w:t>
      </w:r>
      <w:r w:rsidR="00A54B47" w:rsidRPr="00D05890">
        <w:rPr>
          <w:rFonts w:ascii="Calibri" w:hAnsi="Calibri" w:cs="Calibri"/>
          <w:sz w:val="22"/>
          <w:szCs w:val="22"/>
        </w:rPr>
        <w:t>”.</w:t>
      </w:r>
    </w:p>
    <w:p w14:paraId="299A8C6F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290A57DE" w14:textId="77777777" w:rsidR="00D05890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D05890">
        <w:rPr>
          <w:rFonts w:ascii="Calibri" w:hAnsi="Calibri" w:cs="Calibri"/>
          <w:sz w:val="22"/>
          <w:szCs w:val="22"/>
        </w:rPr>
        <w:t xml:space="preserve"> do pełnych dziesiątek złotych.</w:t>
      </w:r>
    </w:p>
    <w:p w14:paraId="0CD99573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1247204A" w14:textId="77777777" w:rsidR="00060D79" w:rsidRDefault="00060D79" w:rsidP="004B3488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14:paraId="4DAE839C" w14:textId="77777777" w:rsidR="00060D79" w:rsidRDefault="00060D79" w:rsidP="00060D79">
      <w:pPr>
        <w:pStyle w:val="Akapitzlist"/>
        <w:numPr>
          <w:ilvl w:val="1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14:paraId="3AFBD183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14:paraId="69A16042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CD602C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CD602C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14:paraId="6EF6C3BA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14:paraId="0BBFAB2A" w14:textId="77777777" w:rsidR="00060D79" w:rsidRDefault="00060D79" w:rsidP="00060D79">
      <w:pPr>
        <w:pStyle w:val="Akapitzlist"/>
        <w:numPr>
          <w:ilvl w:val="1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 xml:space="preserve">Dowód tożsamości, a w przypadku podmiotów gospodarczych – </w:t>
      </w:r>
      <w:r w:rsidRPr="00CD602C">
        <w:rPr>
          <w:rFonts w:asciiTheme="minorHAnsi" w:hAnsiTheme="minorHAnsi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14:paraId="53160FA5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10631F49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18072A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t>z dnia 24 marca 1920 r. o nabywaniu nieruchomości przez cudzoziem</w:t>
      </w:r>
      <w:r w:rsidR="0018072A">
        <w:rPr>
          <w:rFonts w:asciiTheme="minorHAnsi" w:hAnsiTheme="minorHAnsi" w:cstheme="minorHAnsi"/>
          <w:sz w:val="22"/>
          <w:szCs w:val="22"/>
        </w:rPr>
        <w:t xml:space="preserve">ców (Dz. U. z 2017 r. </w:t>
      </w:r>
      <w:r w:rsidRPr="00CD602C">
        <w:rPr>
          <w:rFonts w:asciiTheme="minorHAnsi" w:hAnsiTheme="minorHAnsi" w:cstheme="minorHAnsi"/>
          <w:sz w:val="22"/>
          <w:szCs w:val="22"/>
        </w:rPr>
        <w:t>poz. 2278).</w:t>
      </w:r>
    </w:p>
    <w:p w14:paraId="45B3EE0A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2BFCA27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18072A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14:paraId="32BB0FD0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4D5A69A4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CD602C">
        <w:rPr>
          <w:rFonts w:asciiTheme="minorHAnsi" w:hAnsiTheme="minorHAnsi" w:cstheme="minorHAnsi"/>
          <w:sz w:val="22"/>
          <w:szCs w:val="22"/>
        </w:rPr>
        <w:br/>
      </w:r>
      <w:r w:rsidRPr="00CD602C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 prawa własności nieruchomości. Miejsce i termin zawarcia umowy zostaną podane w pis</w:t>
      </w:r>
      <w:r w:rsidR="0018072A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t xml:space="preserve">w ciągu </w:t>
      </w:r>
      <w:r w:rsidR="0075014D">
        <w:rPr>
          <w:rFonts w:asciiTheme="minorHAnsi" w:hAnsiTheme="minorHAnsi" w:cstheme="minorHAnsi"/>
          <w:sz w:val="22"/>
          <w:szCs w:val="22"/>
        </w:rPr>
        <w:t>21</w:t>
      </w:r>
      <w:r w:rsidRPr="00CD602C">
        <w:rPr>
          <w:rFonts w:asciiTheme="minorHAnsi" w:hAnsiTheme="minorHAnsi" w:cstheme="minorHAnsi"/>
          <w:sz w:val="22"/>
          <w:szCs w:val="22"/>
        </w:rPr>
        <w:t xml:space="preserve"> dni od dnia rozstrzygnięcia przetargu.</w:t>
      </w:r>
    </w:p>
    <w:p w14:paraId="20939292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586AA448" w14:textId="6FBDDA31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 którym mowa w pkt 1</w:t>
      </w:r>
      <w:r w:rsidR="004B3488">
        <w:rPr>
          <w:rFonts w:asciiTheme="minorHAnsi" w:hAnsiTheme="minorHAnsi" w:cstheme="minorHAnsi"/>
          <w:sz w:val="22"/>
          <w:szCs w:val="22"/>
        </w:rPr>
        <w:t>2</w:t>
      </w:r>
      <w:r w:rsidRPr="00CD602C">
        <w:rPr>
          <w:rFonts w:asciiTheme="minorHAnsi" w:hAnsiTheme="minorHAnsi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14:paraId="0E2D55AC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C3C5018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14:paraId="30D993CB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6079BF4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z dnia 21 sierpnia 1997 r. o gospodarce nieruchomościami  (Dz. U. z </w:t>
      </w:r>
      <w:r w:rsidR="000F7815">
        <w:rPr>
          <w:rFonts w:asciiTheme="minorHAnsi" w:hAnsiTheme="minorHAnsi" w:cstheme="minorHAnsi"/>
          <w:sz w:val="22"/>
          <w:szCs w:val="22"/>
        </w:rPr>
        <w:t>2020</w:t>
      </w:r>
      <w:r w:rsidRPr="00CD602C">
        <w:rPr>
          <w:rFonts w:asciiTheme="minorHAnsi" w:hAnsiTheme="minorHAnsi" w:cstheme="minorHAnsi"/>
          <w:sz w:val="22"/>
          <w:szCs w:val="22"/>
        </w:rPr>
        <w:t xml:space="preserve"> r., poz. </w:t>
      </w:r>
      <w:r w:rsidR="0075014D">
        <w:rPr>
          <w:rFonts w:asciiTheme="minorHAnsi" w:hAnsiTheme="minorHAnsi" w:cstheme="minorHAnsi"/>
          <w:sz w:val="22"/>
          <w:szCs w:val="22"/>
        </w:rPr>
        <w:t>1990</w:t>
      </w:r>
      <w:r w:rsidRPr="00CD602C">
        <w:rPr>
          <w:rFonts w:asciiTheme="minorHAnsi" w:hAnsiTheme="minorHAnsi" w:cstheme="minorHAnsi"/>
          <w:sz w:val="22"/>
          <w:szCs w:val="22"/>
        </w:rPr>
        <w:t>).</w:t>
      </w:r>
    </w:p>
    <w:p w14:paraId="0CF6A4E1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6D1FF8EB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14:paraId="7E9D3D83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14DCB64" w14:textId="1F636C3E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prasie, na stronie internetowej </w:t>
      </w:r>
      <w:r w:rsidRPr="00182D62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www.swietochlowice.pl</w:t>
      </w:r>
      <w:r w:rsidRPr="00182D62">
        <w:rPr>
          <w:rFonts w:asciiTheme="minorHAnsi" w:hAnsiTheme="minorHAnsi" w:cstheme="minorHAnsi"/>
          <w:sz w:val="22"/>
          <w:szCs w:val="22"/>
        </w:rPr>
        <w:t xml:space="preserve"> </w:t>
      </w:r>
      <w:r w:rsidRPr="00C642DE">
        <w:rPr>
          <w:rFonts w:asciiTheme="minorHAnsi" w:hAnsiTheme="minorHAnsi" w:cstheme="minorHAnsi"/>
          <w:sz w:val="22"/>
          <w:szCs w:val="22"/>
        </w:rPr>
        <w:t>w Biuletynie I</w:t>
      </w:r>
      <w:r w:rsidR="000F7815">
        <w:rPr>
          <w:rFonts w:asciiTheme="minorHAnsi" w:hAnsiTheme="minorHAnsi" w:cstheme="minorHAnsi"/>
          <w:sz w:val="22"/>
          <w:szCs w:val="22"/>
        </w:rPr>
        <w:t>nformacji Publicznej oraz zostanie</w:t>
      </w:r>
      <w:r w:rsidRPr="00C642DE">
        <w:rPr>
          <w:rFonts w:asciiTheme="minorHAnsi" w:hAnsiTheme="minorHAnsi" w:cstheme="minorHAnsi"/>
          <w:sz w:val="22"/>
          <w:szCs w:val="22"/>
        </w:rPr>
        <w:t xml:space="preserve"> wywieszone na tablicy ogłoszeń w siedzibie Urzędu Miejskiego w Świętochłowicach przy ul. Katowickiej 54.</w:t>
      </w:r>
    </w:p>
    <w:p w14:paraId="50809E75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14BD454" w14:textId="77777777" w:rsidR="00060D79" w:rsidRPr="00C642DE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693D24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C642DE">
        <w:rPr>
          <w:rFonts w:asciiTheme="minorHAnsi" w:hAnsiTheme="minorHAnsi" w:cstheme="minorHAnsi"/>
          <w:sz w:val="22"/>
          <w:szCs w:val="22"/>
        </w:rPr>
        <w:t>.</w:t>
      </w:r>
    </w:p>
    <w:p w14:paraId="051D94F4" w14:textId="77777777"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63230208" w14:textId="77777777" w:rsidR="00F462A8" w:rsidRDefault="00F462A8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5AE8009F" w14:textId="16B4349D" w:rsidR="00314663" w:rsidRDefault="00314663" w:rsidP="00F462A8">
      <w:pPr>
        <w:spacing w:line="276" w:lineRule="auto"/>
        <w:ind w:left="5387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 up. Prezydenta Miasta</w:t>
      </w:r>
      <w:r w:rsidR="00F462A8">
        <w:rPr>
          <w:rFonts w:ascii="Calibri" w:hAnsi="Calibri" w:cs="Calibri"/>
          <w:sz w:val="22"/>
          <w:szCs w:val="22"/>
        </w:rPr>
        <w:t xml:space="preserve"> Świętochłowice</w:t>
      </w:r>
    </w:p>
    <w:p w14:paraId="78DA3171" w14:textId="6E6F610C" w:rsidR="005613F3" w:rsidRDefault="005613F3" w:rsidP="00F462A8">
      <w:pPr>
        <w:spacing w:line="276" w:lineRule="auto"/>
        <w:ind w:left="5387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Z-ca Prezydenta Miasta</w:t>
      </w:r>
    </w:p>
    <w:p w14:paraId="65A7B8F4" w14:textId="41EB0597" w:rsidR="005613F3" w:rsidRPr="005613F3" w:rsidRDefault="005613F3" w:rsidP="00F462A8">
      <w:pPr>
        <w:spacing w:line="276" w:lineRule="auto"/>
        <w:ind w:left="5387"/>
        <w:jc w:val="center"/>
        <w:rPr>
          <w:rFonts w:ascii="Calibri" w:hAnsi="Calibri" w:cs="Calibri"/>
          <w:b/>
          <w:sz w:val="22"/>
          <w:szCs w:val="22"/>
        </w:rPr>
      </w:pPr>
      <w:bookmarkStart w:id="1" w:name="_GoBack"/>
      <w:r w:rsidRPr="005613F3">
        <w:rPr>
          <w:rFonts w:ascii="Calibri" w:hAnsi="Calibri" w:cs="Calibri"/>
          <w:b/>
          <w:sz w:val="22"/>
          <w:szCs w:val="22"/>
        </w:rPr>
        <w:t>/-/ Sławomir Pośpiech</w:t>
      </w:r>
    </w:p>
    <w:bookmarkEnd w:id="1"/>
    <w:p w14:paraId="14E1B55D" w14:textId="77777777"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14:paraId="31F77FE9" w14:textId="77777777"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E944D3" w:rsidSect="0075014D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A9D55" w14:textId="77777777" w:rsidR="000320FB" w:rsidRDefault="000320FB" w:rsidP="00266AC8">
      <w:r>
        <w:separator/>
      </w:r>
    </w:p>
  </w:endnote>
  <w:endnote w:type="continuationSeparator" w:id="0">
    <w:p w14:paraId="5B7D9E9B" w14:textId="77777777"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23F4B" w14:textId="77777777" w:rsidR="000320FB" w:rsidRDefault="000320FB" w:rsidP="00266AC8">
      <w:r>
        <w:separator/>
      </w:r>
    </w:p>
  </w:footnote>
  <w:footnote w:type="continuationSeparator" w:id="0">
    <w:p w14:paraId="6688E322" w14:textId="77777777"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58E0" w14:textId="03E19809" w:rsidR="0075014D" w:rsidRPr="0075014D" w:rsidRDefault="007D19C1" w:rsidP="007D19C1">
    <w:pPr>
      <w:pStyle w:val="Nagwek"/>
      <w:tabs>
        <w:tab w:val="clear" w:pos="4536"/>
        <w:tab w:val="clear" w:pos="9072"/>
      </w:tabs>
      <w:ind w:left="3261"/>
      <w:rPr>
        <w:rFonts w:asciiTheme="minorHAnsi" w:hAnsiTheme="minorHAnsi" w:cstheme="minorHAnsi"/>
        <w:b/>
        <w:color w:val="C00000"/>
      </w:rPr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E26A7" wp14:editId="3C128D29">
              <wp:simplePos x="0" y="0"/>
              <wp:positionH relativeFrom="column">
                <wp:posOffset>2071370</wp:posOffset>
              </wp:positionH>
              <wp:positionV relativeFrom="paragraph">
                <wp:posOffset>-239395</wp:posOffset>
              </wp:positionV>
              <wp:extent cx="3562350" cy="4572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02ACF" w14:textId="00CEF34B" w:rsidR="007D19C1" w:rsidRPr="0075014D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ono na tablicy urzędowej dnia: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282253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15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grudnia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2020 r.</w:t>
                          </w:r>
                        </w:p>
                        <w:p w14:paraId="1AF70F5C" w14:textId="0A738887" w:rsidR="007D19C1" w:rsidRPr="0075014D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Zdjęto z tablicy urzędowej dnia: 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05251A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19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05251A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lutego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14:paraId="2D1727FE" w14:textId="77777777" w:rsidR="007D19C1" w:rsidRDefault="007D19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E26A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3.1pt;margin-top:-18.85pt;width:280.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" fillcolor="white [3201]" strokecolor="#c00000" strokeweight="1.25pt">
              <v:textbox>
                <w:txbxContent>
                  <w:p w14:paraId="47802ACF" w14:textId="00CEF34B" w:rsidR="007D19C1" w:rsidRPr="0075014D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ono na tablicy urzędowej dnia: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282253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15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grudnia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2020 r.</w:t>
                    </w:r>
                  </w:p>
                  <w:p w14:paraId="1AF70F5C" w14:textId="0A738887" w:rsidR="007D19C1" w:rsidRPr="0075014D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Zdjęto z tablicy urzędowej dnia: 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05251A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19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 w:rsidR="0005251A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lutego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14:paraId="2D1727FE" w14:textId="77777777" w:rsidR="007D19C1" w:rsidRDefault="007D19C1"/>
                </w:txbxContent>
              </v:textbox>
            </v:shape>
          </w:pict>
        </mc:Fallback>
      </mc:AlternateContent>
    </w:r>
  </w:p>
  <w:p w14:paraId="5F8F5BF2" w14:textId="77777777" w:rsidR="0075014D" w:rsidRPr="0075014D" w:rsidRDefault="0075014D" w:rsidP="007501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4B5C4F"/>
    <w:multiLevelType w:val="multilevel"/>
    <w:tmpl w:val="E9448F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242F80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FBB76F3"/>
    <w:multiLevelType w:val="multilevel"/>
    <w:tmpl w:val="C2AAB016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5AF539FA"/>
    <w:multiLevelType w:val="multilevel"/>
    <w:tmpl w:val="F1E6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69856561"/>
    <w:multiLevelType w:val="multilevel"/>
    <w:tmpl w:val="FDBE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5" w15:restartNumberingAfterBreak="0">
    <w:nsid w:val="74E2421F"/>
    <w:multiLevelType w:val="multilevel"/>
    <w:tmpl w:val="F768192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  <w:sz w:val="22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6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7"/>
  </w:num>
  <w:num w:numId="10">
    <w:abstractNumId w:val="21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5"/>
  </w:num>
  <w:num w:numId="15">
    <w:abstractNumId w:val="0"/>
  </w:num>
  <w:num w:numId="16">
    <w:abstractNumId w:val="10"/>
  </w:num>
  <w:num w:numId="17">
    <w:abstractNumId w:val="27"/>
  </w:num>
  <w:num w:numId="18">
    <w:abstractNumId w:val="11"/>
  </w:num>
  <w:num w:numId="19">
    <w:abstractNumId w:val="12"/>
  </w:num>
  <w:num w:numId="20">
    <w:abstractNumId w:val="1"/>
  </w:num>
  <w:num w:numId="21">
    <w:abstractNumId w:val="25"/>
  </w:num>
  <w:num w:numId="22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16"/>
  </w:num>
  <w:num w:numId="28">
    <w:abstractNumId w:val="20"/>
  </w:num>
  <w:num w:numId="29">
    <w:abstractNumId w:val="5"/>
  </w:num>
  <w:num w:numId="30">
    <w:abstractNumId w:val="22"/>
    <w:lvlOverride w:ilvl="0">
      <w:startOverride w:val="8"/>
    </w:lvlOverride>
  </w:num>
  <w:num w:numId="31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251A"/>
    <w:rsid w:val="00053095"/>
    <w:rsid w:val="000548C5"/>
    <w:rsid w:val="0005500D"/>
    <w:rsid w:val="00060D79"/>
    <w:rsid w:val="0008014C"/>
    <w:rsid w:val="00083DA2"/>
    <w:rsid w:val="00096A7C"/>
    <w:rsid w:val="000B26D8"/>
    <w:rsid w:val="000D3773"/>
    <w:rsid w:val="000F4AB3"/>
    <w:rsid w:val="000F7815"/>
    <w:rsid w:val="0012188D"/>
    <w:rsid w:val="0013765F"/>
    <w:rsid w:val="00146458"/>
    <w:rsid w:val="00153152"/>
    <w:rsid w:val="00156072"/>
    <w:rsid w:val="0016550E"/>
    <w:rsid w:val="0016667A"/>
    <w:rsid w:val="0018072A"/>
    <w:rsid w:val="00180929"/>
    <w:rsid w:val="00182D62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77EEB"/>
    <w:rsid w:val="00280903"/>
    <w:rsid w:val="00282253"/>
    <w:rsid w:val="00285B1C"/>
    <w:rsid w:val="00295A9B"/>
    <w:rsid w:val="002C07E8"/>
    <w:rsid w:val="002C1424"/>
    <w:rsid w:val="002C4EFE"/>
    <w:rsid w:val="002E58BD"/>
    <w:rsid w:val="002E6A34"/>
    <w:rsid w:val="002F2133"/>
    <w:rsid w:val="002F263F"/>
    <w:rsid w:val="003117A0"/>
    <w:rsid w:val="00314663"/>
    <w:rsid w:val="00314959"/>
    <w:rsid w:val="003267B4"/>
    <w:rsid w:val="00326C8F"/>
    <w:rsid w:val="0034065A"/>
    <w:rsid w:val="00344112"/>
    <w:rsid w:val="003452D5"/>
    <w:rsid w:val="00353447"/>
    <w:rsid w:val="0036056A"/>
    <w:rsid w:val="0036717E"/>
    <w:rsid w:val="00380EA3"/>
    <w:rsid w:val="00384156"/>
    <w:rsid w:val="003B776B"/>
    <w:rsid w:val="003C40DE"/>
    <w:rsid w:val="003C54FC"/>
    <w:rsid w:val="003E0B71"/>
    <w:rsid w:val="003E7AA0"/>
    <w:rsid w:val="003F3223"/>
    <w:rsid w:val="003F418B"/>
    <w:rsid w:val="00410178"/>
    <w:rsid w:val="0041507E"/>
    <w:rsid w:val="0041729F"/>
    <w:rsid w:val="0045666C"/>
    <w:rsid w:val="00480E2C"/>
    <w:rsid w:val="0048482B"/>
    <w:rsid w:val="004963F4"/>
    <w:rsid w:val="004A08B0"/>
    <w:rsid w:val="004B3488"/>
    <w:rsid w:val="004B3DAB"/>
    <w:rsid w:val="004C65EB"/>
    <w:rsid w:val="004E0CE2"/>
    <w:rsid w:val="00510448"/>
    <w:rsid w:val="00512D46"/>
    <w:rsid w:val="00532F15"/>
    <w:rsid w:val="005512F4"/>
    <w:rsid w:val="00551BE1"/>
    <w:rsid w:val="00552788"/>
    <w:rsid w:val="00553F3B"/>
    <w:rsid w:val="005606E0"/>
    <w:rsid w:val="005613F3"/>
    <w:rsid w:val="00573269"/>
    <w:rsid w:val="00590B0A"/>
    <w:rsid w:val="005A6C18"/>
    <w:rsid w:val="005C4839"/>
    <w:rsid w:val="005D4B0C"/>
    <w:rsid w:val="005E4C28"/>
    <w:rsid w:val="005E7B93"/>
    <w:rsid w:val="00610EF2"/>
    <w:rsid w:val="00613F86"/>
    <w:rsid w:val="00615BAF"/>
    <w:rsid w:val="006244D9"/>
    <w:rsid w:val="0062640B"/>
    <w:rsid w:val="00642821"/>
    <w:rsid w:val="00642B7B"/>
    <w:rsid w:val="00643264"/>
    <w:rsid w:val="00651763"/>
    <w:rsid w:val="00653925"/>
    <w:rsid w:val="00672E98"/>
    <w:rsid w:val="00680056"/>
    <w:rsid w:val="00693D24"/>
    <w:rsid w:val="006A1DEC"/>
    <w:rsid w:val="006B4B75"/>
    <w:rsid w:val="006B5073"/>
    <w:rsid w:val="006E456F"/>
    <w:rsid w:val="006E5198"/>
    <w:rsid w:val="006F2CC9"/>
    <w:rsid w:val="006F344E"/>
    <w:rsid w:val="006F693E"/>
    <w:rsid w:val="00702548"/>
    <w:rsid w:val="00720900"/>
    <w:rsid w:val="0072151D"/>
    <w:rsid w:val="007222F6"/>
    <w:rsid w:val="00740259"/>
    <w:rsid w:val="0075014D"/>
    <w:rsid w:val="00755320"/>
    <w:rsid w:val="007661FD"/>
    <w:rsid w:val="00767592"/>
    <w:rsid w:val="00767A77"/>
    <w:rsid w:val="0077120D"/>
    <w:rsid w:val="00775913"/>
    <w:rsid w:val="007A63AA"/>
    <w:rsid w:val="007C494B"/>
    <w:rsid w:val="007D19C1"/>
    <w:rsid w:val="00803B3F"/>
    <w:rsid w:val="00807540"/>
    <w:rsid w:val="00822A72"/>
    <w:rsid w:val="00822BC1"/>
    <w:rsid w:val="00824DF2"/>
    <w:rsid w:val="00837490"/>
    <w:rsid w:val="00837FA4"/>
    <w:rsid w:val="008C029B"/>
    <w:rsid w:val="009008B5"/>
    <w:rsid w:val="00902930"/>
    <w:rsid w:val="00926C17"/>
    <w:rsid w:val="0094161E"/>
    <w:rsid w:val="00946D8B"/>
    <w:rsid w:val="00954C46"/>
    <w:rsid w:val="009656D7"/>
    <w:rsid w:val="0096628E"/>
    <w:rsid w:val="00997743"/>
    <w:rsid w:val="009A1913"/>
    <w:rsid w:val="009C71EF"/>
    <w:rsid w:val="009C7FEC"/>
    <w:rsid w:val="009D2255"/>
    <w:rsid w:val="009E7885"/>
    <w:rsid w:val="00A14168"/>
    <w:rsid w:val="00A36839"/>
    <w:rsid w:val="00A37338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B4E9B"/>
    <w:rsid w:val="00BC0A91"/>
    <w:rsid w:val="00BD0FC0"/>
    <w:rsid w:val="00BE4516"/>
    <w:rsid w:val="00BF492D"/>
    <w:rsid w:val="00C04BB1"/>
    <w:rsid w:val="00C15671"/>
    <w:rsid w:val="00C22D6B"/>
    <w:rsid w:val="00C572EB"/>
    <w:rsid w:val="00C575D3"/>
    <w:rsid w:val="00C642DE"/>
    <w:rsid w:val="00C73A81"/>
    <w:rsid w:val="00C757A5"/>
    <w:rsid w:val="00C835E8"/>
    <w:rsid w:val="00C86AA4"/>
    <w:rsid w:val="00CA47B7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87760"/>
    <w:rsid w:val="00D878D2"/>
    <w:rsid w:val="00DA5554"/>
    <w:rsid w:val="00DC1AA7"/>
    <w:rsid w:val="00DC57CD"/>
    <w:rsid w:val="00DC6872"/>
    <w:rsid w:val="00DD7FB4"/>
    <w:rsid w:val="00DE044E"/>
    <w:rsid w:val="00DE4CA4"/>
    <w:rsid w:val="00DE53F4"/>
    <w:rsid w:val="00E13442"/>
    <w:rsid w:val="00E2066D"/>
    <w:rsid w:val="00E21D43"/>
    <w:rsid w:val="00E25678"/>
    <w:rsid w:val="00E25D20"/>
    <w:rsid w:val="00E37619"/>
    <w:rsid w:val="00E3790C"/>
    <w:rsid w:val="00E710BD"/>
    <w:rsid w:val="00E72AEC"/>
    <w:rsid w:val="00E7513A"/>
    <w:rsid w:val="00E85295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312CB"/>
    <w:rsid w:val="00F462A8"/>
    <w:rsid w:val="00F50659"/>
    <w:rsid w:val="00F81B18"/>
    <w:rsid w:val="00F9175A"/>
    <w:rsid w:val="00F91BDB"/>
    <w:rsid w:val="00FA4742"/>
    <w:rsid w:val="00FB0167"/>
    <w:rsid w:val="00FB6884"/>
    <w:rsid w:val="00FC2BEF"/>
    <w:rsid w:val="00FC4FEA"/>
    <w:rsid w:val="00FD5480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BDD4CE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14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014D"/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FD5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1893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2020-12-14T09:57:00Z</cp:lastPrinted>
  <dcterms:created xsi:type="dcterms:W3CDTF">2020-12-11T07:08:00Z</dcterms:created>
  <dcterms:modified xsi:type="dcterms:W3CDTF">2020-12-14T12:08:00Z</dcterms:modified>
</cp:coreProperties>
</file>