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08014C" w:rsidRDefault="00F226AA" w:rsidP="00BF4D58">
      <w:pPr>
        <w:spacing w:line="276" w:lineRule="auto"/>
        <w:ind w:left="5670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Świętochłowice,</w:t>
      </w:r>
      <w:r w:rsidR="003F418B" w:rsidRPr="0008014C">
        <w:rPr>
          <w:rFonts w:ascii="Calibri" w:hAnsi="Calibri" w:cs="Calibri"/>
          <w:sz w:val="22"/>
          <w:szCs w:val="22"/>
        </w:rPr>
        <w:t xml:space="preserve"> </w:t>
      </w:r>
      <w:r w:rsidR="00451AC5">
        <w:rPr>
          <w:rFonts w:ascii="Calibri" w:hAnsi="Calibri" w:cs="Calibri"/>
          <w:sz w:val="22"/>
          <w:szCs w:val="22"/>
        </w:rPr>
        <w:t xml:space="preserve">18 grudnia </w:t>
      </w:r>
      <w:r w:rsidR="00096A7C">
        <w:rPr>
          <w:rFonts w:ascii="Calibri" w:hAnsi="Calibri" w:cs="Calibri"/>
          <w:sz w:val="22"/>
          <w:szCs w:val="22"/>
        </w:rPr>
        <w:t>2020</w:t>
      </w:r>
      <w:r w:rsidR="006E5198">
        <w:rPr>
          <w:rFonts w:ascii="Calibri" w:hAnsi="Calibri" w:cs="Calibri"/>
          <w:sz w:val="22"/>
          <w:szCs w:val="22"/>
        </w:rPr>
        <w:t xml:space="preserve"> r.</w:t>
      </w:r>
    </w:p>
    <w:p w:rsidR="00F226AA" w:rsidRPr="0008014C" w:rsidRDefault="00510448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MK</w:t>
      </w:r>
      <w:r w:rsidR="00B0701F" w:rsidRPr="0008014C">
        <w:rPr>
          <w:rFonts w:ascii="Calibri" w:hAnsi="Calibri" w:cs="Calibri"/>
          <w:sz w:val="22"/>
          <w:szCs w:val="22"/>
        </w:rPr>
        <w:t>.</w:t>
      </w:r>
      <w:r w:rsidR="00BA53F3" w:rsidRPr="0008014C">
        <w:rPr>
          <w:rFonts w:ascii="Calibri" w:hAnsi="Calibri" w:cs="Calibri"/>
          <w:sz w:val="22"/>
          <w:szCs w:val="22"/>
        </w:rPr>
        <w:t>684</w:t>
      </w:r>
      <w:r w:rsidR="00807540" w:rsidRPr="0008014C">
        <w:rPr>
          <w:rFonts w:ascii="Calibri" w:hAnsi="Calibri" w:cs="Calibri"/>
          <w:sz w:val="22"/>
          <w:szCs w:val="22"/>
        </w:rPr>
        <w:t>0</w:t>
      </w:r>
      <w:r w:rsidR="00F23D3E" w:rsidRPr="0008014C">
        <w:rPr>
          <w:rFonts w:ascii="Calibri" w:hAnsi="Calibri" w:cs="Calibri"/>
          <w:sz w:val="22"/>
          <w:szCs w:val="22"/>
        </w:rPr>
        <w:t>.</w:t>
      </w:r>
      <w:r w:rsidR="006E5198">
        <w:rPr>
          <w:rFonts w:ascii="Calibri" w:hAnsi="Calibri" w:cs="Calibri"/>
          <w:sz w:val="22"/>
          <w:szCs w:val="22"/>
        </w:rPr>
        <w:t>107</w:t>
      </w:r>
      <w:r w:rsidR="00F23D3E" w:rsidRPr="0008014C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2020</w:t>
      </w:r>
      <w:r w:rsidR="00F02AB0" w:rsidRPr="0008014C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GP</w:t>
      </w:r>
    </w:p>
    <w:p w:rsidR="00F226AA" w:rsidRPr="0008014C" w:rsidRDefault="00F226AA" w:rsidP="002F2133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F226AA" w:rsidRDefault="0041729F" w:rsidP="002F213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Na podstawie § 16 Rozporządzenia Rady Ministrów z dnia 14 września 2004 r. w sprawie sposobu i trybu przeprowadzania przetargów oraz rokowań na zbycie nieruchomości (Dz. U. z 201</w:t>
      </w:r>
      <w:r w:rsidR="00807540" w:rsidRPr="0008014C">
        <w:rPr>
          <w:rFonts w:ascii="Calibri" w:hAnsi="Calibri" w:cs="Calibri"/>
          <w:sz w:val="22"/>
          <w:szCs w:val="22"/>
        </w:rPr>
        <w:t>4</w:t>
      </w:r>
      <w:r w:rsidRPr="0008014C">
        <w:rPr>
          <w:rFonts w:ascii="Calibri" w:hAnsi="Calibri" w:cs="Calibri"/>
          <w:sz w:val="22"/>
          <w:szCs w:val="22"/>
        </w:rPr>
        <w:t xml:space="preserve"> r. poz. </w:t>
      </w:r>
      <w:r w:rsidR="00807540" w:rsidRPr="0008014C">
        <w:rPr>
          <w:rFonts w:ascii="Calibri" w:hAnsi="Calibri" w:cs="Calibri"/>
          <w:sz w:val="22"/>
          <w:szCs w:val="22"/>
        </w:rPr>
        <w:t>1490</w:t>
      </w:r>
      <w:r w:rsidR="00451AC5">
        <w:rPr>
          <w:rFonts w:ascii="Calibri" w:hAnsi="Calibri" w:cs="Calibri"/>
          <w:sz w:val="22"/>
          <w:szCs w:val="22"/>
        </w:rPr>
        <w:t xml:space="preserve"> z późn. zm.</w:t>
      </w:r>
      <w:r w:rsidRPr="0008014C">
        <w:rPr>
          <w:rFonts w:ascii="Calibri" w:hAnsi="Calibri" w:cs="Calibr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08014C">
        <w:rPr>
          <w:rFonts w:ascii="Calibri" w:hAnsi="Calibri" w:cs="Calibri"/>
          <w:sz w:val="22"/>
          <w:szCs w:val="22"/>
        </w:rPr>
        <w:t>Zarządzenia Nr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451AC5">
        <w:rPr>
          <w:rFonts w:ascii="Calibri" w:hAnsi="Calibri" w:cs="Calibri"/>
          <w:sz w:val="22"/>
          <w:szCs w:val="22"/>
        </w:rPr>
        <w:t>846</w:t>
      </w:r>
      <w:r w:rsidR="001B18B3">
        <w:rPr>
          <w:rFonts w:ascii="Calibri" w:hAnsi="Calibri" w:cs="Calibri"/>
          <w:sz w:val="22"/>
          <w:szCs w:val="22"/>
        </w:rPr>
        <w:t>/2020</w:t>
      </w:r>
      <w:r w:rsidR="00F23D3E" w:rsidRPr="0008014C">
        <w:rPr>
          <w:rFonts w:ascii="Calibri" w:hAnsi="Calibri" w:cs="Calibri"/>
          <w:sz w:val="22"/>
          <w:szCs w:val="22"/>
        </w:rPr>
        <w:t xml:space="preserve"> Prezydenta Miasta Świętochłowice z dnia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6B6AE1">
        <w:rPr>
          <w:rFonts w:ascii="Calibri" w:hAnsi="Calibri" w:cs="Calibri"/>
          <w:sz w:val="22"/>
          <w:szCs w:val="22"/>
        </w:rPr>
        <w:t>15</w:t>
      </w:r>
      <w:r w:rsidR="00B369AC">
        <w:rPr>
          <w:rFonts w:ascii="Calibri" w:hAnsi="Calibri" w:cs="Calibri"/>
          <w:sz w:val="22"/>
          <w:szCs w:val="22"/>
        </w:rPr>
        <w:t xml:space="preserve"> </w:t>
      </w:r>
      <w:r w:rsidR="00451AC5">
        <w:rPr>
          <w:rFonts w:ascii="Calibri" w:hAnsi="Calibri" w:cs="Calibri"/>
          <w:sz w:val="22"/>
          <w:szCs w:val="22"/>
        </w:rPr>
        <w:t xml:space="preserve">grudnia </w:t>
      </w:r>
      <w:r w:rsidR="006A1DEC">
        <w:rPr>
          <w:rFonts w:ascii="Calibri" w:hAnsi="Calibri" w:cs="Calibri"/>
          <w:sz w:val="22"/>
          <w:szCs w:val="22"/>
        </w:rPr>
        <w:t>2020</w:t>
      </w:r>
      <w:r w:rsidR="006E5198">
        <w:rPr>
          <w:rFonts w:ascii="Calibri" w:hAnsi="Calibri" w:cs="Calibri"/>
          <w:sz w:val="22"/>
          <w:szCs w:val="22"/>
        </w:rPr>
        <w:t xml:space="preserve"> r. </w:t>
      </w:r>
      <w:r w:rsidR="001F143F" w:rsidRPr="0008014C">
        <w:rPr>
          <w:rFonts w:ascii="Calibri" w:hAnsi="Calibri" w:cs="Calibri"/>
          <w:sz w:val="22"/>
          <w:szCs w:val="22"/>
        </w:rPr>
        <w:t xml:space="preserve">w sprawie </w:t>
      </w:r>
      <w:r w:rsidR="006B6AE1">
        <w:rPr>
          <w:rFonts w:ascii="Calibri" w:hAnsi="Calibri" w:cs="Calibri"/>
          <w:sz w:val="22"/>
          <w:szCs w:val="22"/>
        </w:rPr>
        <w:t>V</w:t>
      </w:r>
      <w:r w:rsidR="00451AC5">
        <w:rPr>
          <w:rFonts w:ascii="Calibri" w:hAnsi="Calibri" w:cs="Calibri"/>
          <w:sz w:val="22"/>
          <w:szCs w:val="22"/>
        </w:rPr>
        <w:t>II</w:t>
      </w:r>
      <w:r w:rsidR="006B6AE1">
        <w:rPr>
          <w:rFonts w:ascii="Calibri" w:hAnsi="Calibri" w:cs="Calibri"/>
          <w:sz w:val="22"/>
          <w:szCs w:val="22"/>
        </w:rPr>
        <w:t xml:space="preserve"> (s</w:t>
      </w:r>
      <w:r w:rsidR="00451AC5">
        <w:rPr>
          <w:rFonts w:ascii="Calibri" w:hAnsi="Calibri" w:cs="Calibri"/>
          <w:sz w:val="22"/>
          <w:szCs w:val="22"/>
        </w:rPr>
        <w:t>iódmego</w:t>
      </w:r>
      <w:r w:rsidR="006B6AE1">
        <w:rPr>
          <w:rFonts w:ascii="Calibri" w:hAnsi="Calibri" w:cs="Calibri"/>
          <w:sz w:val="22"/>
          <w:szCs w:val="22"/>
        </w:rPr>
        <w:t>)</w:t>
      </w:r>
      <w:r w:rsidR="001F143F" w:rsidRPr="0008014C">
        <w:rPr>
          <w:rFonts w:ascii="Calibri" w:hAnsi="Calibri" w:cs="Calibri"/>
          <w:sz w:val="22"/>
          <w:szCs w:val="22"/>
        </w:rPr>
        <w:t xml:space="preserve"> przetargu </w:t>
      </w:r>
      <w:r w:rsidR="00807540" w:rsidRPr="0008014C">
        <w:rPr>
          <w:rFonts w:ascii="Calibri" w:hAnsi="Calibri" w:cs="Calibri"/>
          <w:sz w:val="22"/>
          <w:szCs w:val="22"/>
        </w:rPr>
        <w:t xml:space="preserve">ustnego </w:t>
      </w:r>
      <w:r w:rsidR="00D87760" w:rsidRPr="0008014C">
        <w:rPr>
          <w:rFonts w:ascii="Calibri" w:hAnsi="Calibri" w:cs="Calibri"/>
          <w:sz w:val="22"/>
          <w:szCs w:val="22"/>
        </w:rPr>
        <w:t>nieograniczonego na </w:t>
      </w:r>
      <w:r w:rsidR="00807540" w:rsidRPr="0008014C">
        <w:rPr>
          <w:rFonts w:ascii="Calibri" w:hAnsi="Calibri" w:cs="Calibri"/>
          <w:sz w:val="22"/>
          <w:szCs w:val="22"/>
        </w:rPr>
        <w:t xml:space="preserve">sprzedaż </w:t>
      </w:r>
      <w:r w:rsidR="001F143F" w:rsidRPr="0008014C">
        <w:rPr>
          <w:rFonts w:ascii="Calibri" w:hAnsi="Calibri" w:cs="Calibri"/>
          <w:sz w:val="22"/>
          <w:szCs w:val="22"/>
        </w:rPr>
        <w:t>nieruchomości położon</w:t>
      </w:r>
      <w:r w:rsidR="00837FA4" w:rsidRPr="0008014C">
        <w:rPr>
          <w:rFonts w:ascii="Calibri" w:hAnsi="Calibri" w:cs="Calibri"/>
          <w:sz w:val="22"/>
          <w:szCs w:val="22"/>
        </w:rPr>
        <w:t xml:space="preserve">ej </w:t>
      </w:r>
      <w:r w:rsidR="001F143F" w:rsidRPr="0008014C">
        <w:rPr>
          <w:rFonts w:ascii="Calibri" w:hAnsi="Calibri" w:cs="Calibri"/>
          <w:sz w:val="22"/>
          <w:szCs w:val="22"/>
        </w:rPr>
        <w:t xml:space="preserve">w Świętochłowicach </w:t>
      </w:r>
      <w:r w:rsidR="00BC0A91" w:rsidRPr="0008014C">
        <w:rPr>
          <w:rFonts w:ascii="Calibri" w:hAnsi="Calibri" w:cs="Calibri"/>
          <w:sz w:val="22"/>
          <w:szCs w:val="22"/>
        </w:rPr>
        <w:t>przy</w:t>
      </w:r>
      <w:r w:rsidR="001F143F" w:rsidRPr="0008014C">
        <w:rPr>
          <w:rFonts w:ascii="Calibri" w:hAnsi="Calibri" w:cs="Calibri"/>
          <w:sz w:val="22"/>
          <w:szCs w:val="22"/>
        </w:rPr>
        <w:t xml:space="preserve"> ul. </w:t>
      </w:r>
      <w:r w:rsidR="00510448" w:rsidRPr="0008014C">
        <w:rPr>
          <w:rFonts w:ascii="Calibri" w:hAnsi="Calibri" w:cs="Calibri"/>
          <w:sz w:val="22"/>
          <w:szCs w:val="22"/>
        </w:rPr>
        <w:t>Bytomskiej</w:t>
      </w:r>
      <w:r w:rsidR="00451AC5">
        <w:rPr>
          <w:rFonts w:ascii="Calibri" w:hAnsi="Calibri" w:cs="Calibri"/>
          <w:sz w:val="22"/>
          <w:szCs w:val="22"/>
        </w:rPr>
        <w:t xml:space="preserve"> (parking)</w:t>
      </w:r>
      <w:bookmarkStart w:id="0" w:name="_GoBack"/>
      <w:bookmarkEnd w:id="0"/>
    </w:p>
    <w:p w:rsidR="00451AC5" w:rsidRDefault="00F226AA" w:rsidP="00451AC5">
      <w:pPr>
        <w:pStyle w:val="Nagwek1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Prezydent Miasta Świętochłowice</w:t>
      </w:r>
      <w:r w:rsidR="00451AC5">
        <w:rPr>
          <w:rFonts w:ascii="Calibri" w:hAnsi="Calibri" w:cs="Calibri"/>
          <w:sz w:val="22"/>
          <w:szCs w:val="22"/>
        </w:rPr>
        <w:t xml:space="preserve"> </w:t>
      </w:r>
      <w:r w:rsidR="0000143B" w:rsidRPr="0008014C">
        <w:rPr>
          <w:rFonts w:ascii="Calibri" w:hAnsi="Calibri" w:cs="Calibri"/>
          <w:sz w:val="22"/>
          <w:szCs w:val="22"/>
        </w:rPr>
        <w:t xml:space="preserve">ogłasza </w:t>
      </w:r>
    </w:p>
    <w:p w:rsidR="00F226AA" w:rsidRPr="00451AC5" w:rsidRDefault="0064608D" w:rsidP="00451AC5">
      <w:pPr>
        <w:pStyle w:val="Nagwek1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siódmy</w:t>
      </w:r>
      <w:r w:rsidR="0000143B" w:rsidRPr="0008014C">
        <w:rPr>
          <w:rFonts w:ascii="Calibri" w:hAnsi="Calibri" w:cs="Calibri"/>
          <w:sz w:val="22"/>
          <w:szCs w:val="22"/>
        </w:rPr>
        <w:t xml:space="preserve"> </w:t>
      </w:r>
      <w:r w:rsidR="00F226AA" w:rsidRPr="0008014C">
        <w:rPr>
          <w:rFonts w:ascii="Calibri" w:hAnsi="Calibri" w:cs="Calibri"/>
          <w:sz w:val="22"/>
          <w:szCs w:val="22"/>
        </w:rPr>
        <w:t xml:space="preserve">przetarg </w:t>
      </w:r>
      <w:r w:rsidR="00E7513A" w:rsidRPr="0008014C">
        <w:rPr>
          <w:rFonts w:ascii="Calibri" w:hAnsi="Calibri" w:cs="Calibri"/>
          <w:sz w:val="22"/>
          <w:szCs w:val="22"/>
        </w:rPr>
        <w:t>ustny</w:t>
      </w:r>
      <w:r w:rsidR="00451AC5">
        <w:rPr>
          <w:rFonts w:ascii="Calibri" w:hAnsi="Calibri" w:cs="Calibri"/>
          <w:sz w:val="22"/>
          <w:szCs w:val="22"/>
        </w:rPr>
        <w:t xml:space="preserve"> nieograniczony </w:t>
      </w:r>
      <w:r w:rsidR="00F226AA" w:rsidRPr="0008014C">
        <w:rPr>
          <w:rFonts w:ascii="Calibri" w:hAnsi="Calibri" w:cs="Calibri"/>
          <w:sz w:val="22"/>
          <w:szCs w:val="22"/>
        </w:rPr>
        <w:t xml:space="preserve">na </w:t>
      </w:r>
      <w:r w:rsidR="00807540" w:rsidRPr="0008014C">
        <w:rPr>
          <w:rFonts w:ascii="Calibri" w:hAnsi="Calibri" w:cs="Calibri"/>
          <w:sz w:val="22"/>
          <w:szCs w:val="22"/>
        </w:rPr>
        <w:t xml:space="preserve">sprzedaż </w:t>
      </w:r>
      <w:r w:rsidR="00F226AA" w:rsidRPr="0008014C">
        <w:rPr>
          <w:rFonts w:ascii="Calibri" w:hAnsi="Calibri" w:cs="Calibri"/>
          <w:sz w:val="22"/>
          <w:szCs w:val="22"/>
        </w:rPr>
        <w:t>nieruchomości:</w:t>
      </w:r>
    </w:p>
    <w:p w:rsidR="00B369AC" w:rsidRPr="0008014C" w:rsidRDefault="00133E06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-3175</wp:posOffset>
            </wp:positionV>
            <wp:extent cx="4189730" cy="2815590"/>
            <wp:effectExtent l="19050" t="19050" r="20320" b="22860"/>
            <wp:wrapTight wrapText="bothSides">
              <wp:wrapPolygon edited="0">
                <wp:start x="-98" y="-146"/>
                <wp:lineTo x="-98" y="21629"/>
                <wp:lineTo x="21607" y="21629"/>
                <wp:lineTo x="21607" y="-146"/>
                <wp:lineTo x="-98" y="-146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9" t="26814" r="33311" b="15915"/>
                    <a:stretch/>
                  </pic:blipFill>
                  <pic:spPr bwMode="auto">
                    <a:xfrm>
                      <a:off x="0" y="0"/>
                      <a:ext cx="4189730" cy="2815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D58" w:rsidRDefault="00BF4D58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6B6AE1" w:rsidRDefault="006B6AE1" w:rsidP="00B369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133985</wp:posOffset>
            </wp:positionV>
            <wp:extent cx="4743450" cy="2806065"/>
            <wp:effectExtent l="0" t="0" r="0" b="0"/>
            <wp:wrapTight wrapText="bothSides">
              <wp:wrapPolygon edited="0">
                <wp:start x="0" y="0"/>
                <wp:lineTo x="0" y="21409"/>
                <wp:lineTo x="21513" y="21409"/>
                <wp:lineTo x="2151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1" t="12054" r="7894" b="5625"/>
                    <a:stretch/>
                  </pic:blipFill>
                  <pic:spPr bwMode="auto">
                    <a:xfrm>
                      <a:off x="0" y="0"/>
                      <a:ext cx="4743450" cy="280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9AC" w:rsidRDefault="00B369AC" w:rsidP="00B369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6B6AE1" w:rsidRDefault="006B6AE1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6B6AE1" w:rsidRDefault="006B6AE1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6B6AE1" w:rsidRDefault="006B6AE1" w:rsidP="006B6AE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096A7C" w:rsidRDefault="00F226AA" w:rsidP="0090293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Położon</w:t>
      </w:r>
      <w:r w:rsidR="00837FA4" w:rsidRPr="0008014C">
        <w:rPr>
          <w:rFonts w:ascii="Calibri" w:hAnsi="Calibri" w:cs="Calibri"/>
          <w:sz w:val="22"/>
          <w:szCs w:val="22"/>
        </w:rPr>
        <w:t>ej</w:t>
      </w:r>
      <w:r w:rsidRPr="0008014C">
        <w:rPr>
          <w:rFonts w:ascii="Calibri" w:hAnsi="Calibri" w:cs="Calibri"/>
          <w:sz w:val="22"/>
          <w:szCs w:val="22"/>
        </w:rPr>
        <w:t xml:space="preserve"> w Świętochłowicach </w:t>
      </w:r>
      <w:r w:rsidR="00BC0A91" w:rsidRPr="0008014C">
        <w:rPr>
          <w:rFonts w:ascii="Calibri" w:hAnsi="Calibri" w:cs="Calibri"/>
          <w:sz w:val="22"/>
          <w:szCs w:val="22"/>
        </w:rPr>
        <w:t>przy</w:t>
      </w:r>
      <w:r w:rsidRPr="0008014C">
        <w:rPr>
          <w:rFonts w:ascii="Calibri" w:hAnsi="Calibri" w:cs="Calibri"/>
          <w:sz w:val="22"/>
          <w:szCs w:val="22"/>
        </w:rPr>
        <w:t xml:space="preserve"> </w:t>
      </w:r>
      <w:r w:rsidR="000055BE" w:rsidRPr="0008014C">
        <w:rPr>
          <w:rFonts w:ascii="Calibri" w:hAnsi="Calibri" w:cs="Calibri"/>
          <w:b/>
          <w:sz w:val="22"/>
          <w:szCs w:val="22"/>
        </w:rPr>
        <w:t xml:space="preserve">ul. </w:t>
      </w:r>
      <w:r w:rsidR="00510448" w:rsidRPr="0008014C">
        <w:rPr>
          <w:rFonts w:ascii="Calibri" w:hAnsi="Calibri" w:cs="Calibri"/>
          <w:b/>
          <w:sz w:val="22"/>
          <w:szCs w:val="22"/>
        </w:rPr>
        <w:t>Bytomskiej</w:t>
      </w:r>
      <w:r w:rsidR="00BC0A91" w:rsidRPr="0008014C">
        <w:rPr>
          <w:rFonts w:ascii="Calibri" w:hAnsi="Calibri" w:cs="Calibri"/>
          <w:b/>
          <w:sz w:val="22"/>
          <w:szCs w:val="22"/>
        </w:rPr>
        <w:t xml:space="preserve"> </w:t>
      </w:r>
      <w:r w:rsidRPr="0008014C">
        <w:rPr>
          <w:rFonts w:ascii="Calibri" w:hAnsi="Calibri" w:cs="Calibri"/>
          <w:sz w:val="22"/>
          <w:szCs w:val="22"/>
        </w:rPr>
        <w:t>będąc</w:t>
      </w:r>
      <w:r w:rsidR="00837FA4" w:rsidRPr="0008014C">
        <w:rPr>
          <w:rFonts w:ascii="Calibri" w:hAnsi="Calibri" w:cs="Calibri"/>
          <w:sz w:val="22"/>
          <w:szCs w:val="22"/>
        </w:rPr>
        <w:t>ej</w:t>
      </w:r>
      <w:r w:rsidRPr="0008014C">
        <w:rPr>
          <w:rFonts w:ascii="Calibri" w:hAnsi="Calibri" w:cs="Calibri"/>
          <w:sz w:val="22"/>
          <w:szCs w:val="22"/>
        </w:rPr>
        <w:t xml:space="preserve"> własnością Gminy Świętochłowice, stanowiąc</w:t>
      </w:r>
      <w:r w:rsidR="00837FA4" w:rsidRPr="0008014C">
        <w:rPr>
          <w:rFonts w:ascii="Calibri" w:hAnsi="Calibri" w:cs="Calibri"/>
          <w:sz w:val="22"/>
          <w:szCs w:val="22"/>
        </w:rPr>
        <w:t>ej</w:t>
      </w:r>
      <w:r w:rsidRPr="0008014C">
        <w:rPr>
          <w:rFonts w:ascii="Calibri" w:hAnsi="Calibri" w:cs="Calibri"/>
          <w:sz w:val="22"/>
          <w:szCs w:val="22"/>
        </w:rPr>
        <w:t xml:space="preserve"> działk</w:t>
      </w:r>
      <w:r w:rsidR="00837FA4" w:rsidRPr="0008014C">
        <w:rPr>
          <w:rFonts w:ascii="Calibri" w:hAnsi="Calibri" w:cs="Calibri"/>
          <w:sz w:val="22"/>
          <w:szCs w:val="22"/>
        </w:rPr>
        <w:t xml:space="preserve">ę </w:t>
      </w:r>
      <w:r w:rsidRPr="0008014C">
        <w:rPr>
          <w:rFonts w:ascii="Calibri" w:hAnsi="Calibri" w:cs="Calibri"/>
          <w:sz w:val="22"/>
          <w:szCs w:val="22"/>
        </w:rPr>
        <w:t>oznaczon</w:t>
      </w:r>
      <w:r w:rsidR="00837FA4" w:rsidRPr="0008014C">
        <w:rPr>
          <w:rFonts w:ascii="Calibri" w:hAnsi="Calibri" w:cs="Calibri"/>
          <w:sz w:val="22"/>
          <w:szCs w:val="22"/>
        </w:rPr>
        <w:t>ą</w:t>
      </w:r>
      <w:r w:rsidRPr="0008014C">
        <w:rPr>
          <w:rFonts w:ascii="Calibri" w:hAnsi="Calibri" w:cs="Calibri"/>
          <w:sz w:val="22"/>
          <w:szCs w:val="22"/>
        </w:rPr>
        <w:t xml:space="preserve"> numer</w:t>
      </w:r>
      <w:r w:rsidR="00837FA4" w:rsidRPr="0008014C">
        <w:rPr>
          <w:rFonts w:ascii="Calibri" w:hAnsi="Calibri" w:cs="Calibri"/>
          <w:sz w:val="22"/>
          <w:szCs w:val="22"/>
        </w:rPr>
        <w:t>e</w:t>
      </w:r>
      <w:r w:rsidRPr="0008014C">
        <w:rPr>
          <w:rFonts w:ascii="Calibri" w:hAnsi="Calibri" w:cs="Calibri"/>
          <w:sz w:val="22"/>
          <w:szCs w:val="22"/>
        </w:rPr>
        <w:t xml:space="preserve">m </w:t>
      </w:r>
      <w:r w:rsidR="00837FA4" w:rsidRPr="0008014C">
        <w:rPr>
          <w:rFonts w:ascii="Calibri" w:hAnsi="Calibri" w:cs="Calibri"/>
          <w:sz w:val="22"/>
          <w:szCs w:val="22"/>
        </w:rPr>
        <w:t xml:space="preserve">ewidencyjnym </w:t>
      </w:r>
      <w:r w:rsidR="00510448" w:rsidRPr="0008014C">
        <w:rPr>
          <w:rFonts w:ascii="Calibri" w:hAnsi="Calibri" w:cs="Calibri"/>
          <w:sz w:val="22"/>
          <w:szCs w:val="22"/>
        </w:rPr>
        <w:t>4033/9</w:t>
      </w:r>
      <w:r w:rsidR="00BC0A91" w:rsidRPr="0008014C">
        <w:rPr>
          <w:rFonts w:ascii="Calibri" w:hAnsi="Calibri" w:cs="Calibri"/>
          <w:sz w:val="22"/>
          <w:szCs w:val="22"/>
        </w:rPr>
        <w:t xml:space="preserve"> o powierzchni </w:t>
      </w:r>
      <w:r w:rsidR="00510448" w:rsidRPr="0008014C">
        <w:rPr>
          <w:rFonts w:ascii="Calibri" w:hAnsi="Calibri" w:cs="Calibri"/>
          <w:sz w:val="22"/>
          <w:szCs w:val="22"/>
        </w:rPr>
        <w:t>4311</w:t>
      </w:r>
      <w:r w:rsidR="00BC0A91" w:rsidRPr="0008014C">
        <w:rPr>
          <w:rFonts w:ascii="Calibri" w:hAnsi="Calibri" w:cs="Calibri"/>
          <w:sz w:val="22"/>
          <w:szCs w:val="22"/>
        </w:rPr>
        <w:t xml:space="preserve"> m</w:t>
      </w:r>
      <w:r w:rsidR="00BC0A91" w:rsidRPr="0008014C">
        <w:rPr>
          <w:rFonts w:ascii="Calibri" w:hAnsi="Calibri" w:cs="Calibri"/>
          <w:sz w:val="22"/>
          <w:szCs w:val="22"/>
          <w:vertAlign w:val="superscript"/>
        </w:rPr>
        <w:t>2</w:t>
      </w:r>
      <w:r w:rsidR="00BC0A91" w:rsidRPr="0008014C">
        <w:rPr>
          <w:rFonts w:ascii="Calibri" w:hAnsi="Calibri" w:cs="Calibri"/>
          <w:sz w:val="22"/>
          <w:szCs w:val="22"/>
          <w:vertAlign w:val="subscript"/>
        </w:rPr>
        <w:t>,</w:t>
      </w:r>
      <w:r w:rsidR="00BC0A91" w:rsidRPr="0008014C">
        <w:rPr>
          <w:rFonts w:ascii="Calibri" w:hAnsi="Calibri" w:cs="Calibri"/>
          <w:sz w:val="22"/>
          <w:szCs w:val="22"/>
        </w:rPr>
        <w:t xml:space="preserve"> </w:t>
      </w:r>
      <w:r w:rsidR="006B6AE1">
        <w:rPr>
          <w:rFonts w:ascii="Calibri" w:hAnsi="Calibri" w:cs="Calibri"/>
          <w:sz w:val="22"/>
          <w:szCs w:val="22"/>
        </w:rPr>
        <w:t xml:space="preserve">dla której Sąd </w:t>
      </w:r>
      <w:r w:rsidR="00BC0A91" w:rsidRPr="0008014C">
        <w:rPr>
          <w:rFonts w:ascii="Calibri" w:hAnsi="Calibri" w:cs="Calibri"/>
          <w:sz w:val="22"/>
          <w:szCs w:val="22"/>
        </w:rPr>
        <w:t>Rejonowy</w:t>
      </w:r>
      <w:r w:rsidR="006B6AE1">
        <w:rPr>
          <w:rFonts w:ascii="Calibri" w:hAnsi="Calibri" w:cs="Calibri"/>
          <w:sz w:val="22"/>
          <w:szCs w:val="22"/>
        </w:rPr>
        <w:t xml:space="preserve"> </w:t>
      </w:r>
      <w:r w:rsidR="00BC0A91" w:rsidRPr="0008014C">
        <w:rPr>
          <w:rFonts w:ascii="Calibri" w:hAnsi="Calibri" w:cs="Calibri"/>
          <w:sz w:val="22"/>
          <w:szCs w:val="22"/>
        </w:rPr>
        <w:t xml:space="preserve">w Chorzowie Wydział VI Ksiąg Wieczystych prowadzi </w:t>
      </w:r>
      <w:r w:rsidR="006B6AE1">
        <w:rPr>
          <w:rFonts w:ascii="Calibri" w:hAnsi="Calibri" w:cs="Calibri"/>
          <w:sz w:val="22"/>
          <w:szCs w:val="22"/>
        </w:rPr>
        <w:t xml:space="preserve">księgę wieczystą </w:t>
      </w:r>
      <w:r w:rsidR="006A1DEC">
        <w:rPr>
          <w:rFonts w:ascii="Calibri" w:hAnsi="Calibri" w:cs="Calibri"/>
          <w:sz w:val="22"/>
          <w:szCs w:val="22"/>
        </w:rPr>
        <w:t>Nr</w:t>
      </w:r>
      <w:r w:rsidR="00837FA4" w:rsidRPr="0008014C">
        <w:rPr>
          <w:rFonts w:ascii="Calibri" w:hAnsi="Calibri" w:cs="Calibri"/>
          <w:sz w:val="22"/>
          <w:szCs w:val="22"/>
        </w:rPr>
        <w:t> </w:t>
      </w:r>
      <w:r w:rsidR="00902930">
        <w:rPr>
          <w:rFonts w:ascii="Calibri" w:hAnsi="Calibri" w:cs="Calibri"/>
          <w:sz w:val="22"/>
          <w:szCs w:val="22"/>
        </w:rPr>
        <w:t>K</w:t>
      </w:r>
      <w:r w:rsidR="00837FA4" w:rsidRPr="0008014C">
        <w:rPr>
          <w:rFonts w:ascii="Calibri" w:hAnsi="Calibri" w:cs="Calibri"/>
          <w:sz w:val="22"/>
          <w:szCs w:val="22"/>
        </w:rPr>
        <w:t>A1C/</w:t>
      </w:r>
      <w:r w:rsidR="00510448" w:rsidRPr="0008014C">
        <w:rPr>
          <w:rFonts w:ascii="Calibri" w:hAnsi="Calibri" w:cs="Calibri"/>
          <w:sz w:val="22"/>
          <w:szCs w:val="22"/>
        </w:rPr>
        <w:t>00048058/3</w:t>
      </w:r>
      <w:r w:rsidR="00BC0A91" w:rsidRPr="0008014C">
        <w:rPr>
          <w:rFonts w:ascii="Calibri" w:hAnsi="Calibri" w:cs="Calibri"/>
          <w:sz w:val="22"/>
          <w:szCs w:val="22"/>
        </w:rPr>
        <w:t>.</w:t>
      </w:r>
    </w:p>
    <w:p w:rsidR="00510448" w:rsidRPr="0008014C" w:rsidRDefault="00510448" w:rsidP="00096A7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902930" w:rsidRPr="00451AC5" w:rsidRDefault="00510448" w:rsidP="00451AC5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W dziale III wpisane użytkowanie na rzecz Miejskiego Prz</w:t>
      </w:r>
      <w:r w:rsidR="00657728">
        <w:rPr>
          <w:rFonts w:ascii="Calibri" w:hAnsi="Calibri" w:cs="Calibri"/>
          <w:sz w:val="22"/>
          <w:szCs w:val="22"/>
        </w:rPr>
        <w:t xml:space="preserve">edsiębiorstwa Usług Komunalnych </w:t>
      </w:r>
      <w:r w:rsidRPr="00902930">
        <w:rPr>
          <w:rFonts w:ascii="Calibri" w:hAnsi="Calibri" w:cs="Calibri"/>
          <w:sz w:val="22"/>
          <w:szCs w:val="22"/>
        </w:rPr>
        <w:lastRenderedPageBreak/>
        <w:t>w Świętochłowicach Sp. z o. o.</w:t>
      </w:r>
      <w:r w:rsidR="00F1055B" w:rsidRPr="00902930">
        <w:rPr>
          <w:rFonts w:ascii="Calibri" w:hAnsi="Calibri" w:cs="Calibri"/>
          <w:sz w:val="22"/>
          <w:szCs w:val="22"/>
        </w:rPr>
        <w:t xml:space="preserve">, które </w:t>
      </w:r>
      <w:r w:rsidR="00456CD7">
        <w:rPr>
          <w:rFonts w:ascii="Calibri" w:hAnsi="Calibri" w:cs="Calibri"/>
          <w:sz w:val="22"/>
          <w:szCs w:val="22"/>
        </w:rPr>
        <w:t>przekaże nieruchomość nabywcy po zawarciu umowy sprzedaży</w:t>
      </w:r>
      <w:r w:rsidR="00F1055B" w:rsidRPr="00902930">
        <w:rPr>
          <w:rFonts w:ascii="Calibri" w:hAnsi="Calibri" w:cs="Calibri"/>
          <w:sz w:val="22"/>
          <w:szCs w:val="22"/>
        </w:rPr>
        <w:t>.</w:t>
      </w:r>
      <w:r w:rsidR="00451AC5">
        <w:rPr>
          <w:rFonts w:ascii="Calibri" w:hAnsi="Calibri" w:cs="Calibri"/>
          <w:sz w:val="22"/>
          <w:szCs w:val="22"/>
        </w:rPr>
        <w:t xml:space="preserve"> </w:t>
      </w:r>
      <w:r w:rsidR="00F1055B" w:rsidRPr="00451AC5">
        <w:rPr>
          <w:rFonts w:ascii="Calibri" w:hAnsi="Calibri" w:cs="Calibri"/>
          <w:sz w:val="22"/>
          <w:szCs w:val="22"/>
        </w:rPr>
        <w:t xml:space="preserve">Dział IV w/w księgi wolny od wpisów. 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510448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Nieruchomość o foremnym kształcie zbliżonym do prostokąta. Teren aktualnie zagospodarowany jako parking wraz z nietrwale z gruntem związana portiernią. Działka znajduje się w sąsiedztwie terenów zabudowanych o przeznaczeniu mieszkalnym, a także terenów zieleni i usług sportu (OSiR „SKAŁKA”) w niewielkiej odległości od centrum miasta, przy wjeździe na Drogową Trasę Średnicową. Możliwy dostęp do energii elektrycznej, sieci wodnej, kanalizacyjnej i teletechnicznej. 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510448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Zgodnie z zapisami miejscowego planu zagospodarowania przestrzennego miasta teren mieści się w granicach jednostki z przeznaczeniem: U – tereny zabudowy usługowej.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226AA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Cenę wywoławczą do </w:t>
      </w:r>
      <w:r w:rsidR="00062FE6">
        <w:rPr>
          <w:rFonts w:ascii="Calibri" w:hAnsi="Calibri" w:cs="Calibri"/>
          <w:sz w:val="22"/>
          <w:szCs w:val="22"/>
        </w:rPr>
        <w:t>VII</w:t>
      </w:r>
      <w:r w:rsidR="00BA53F3" w:rsidRPr="00902930">
        <w:rPr>
          <w:rFonts w:ascii="Calibri" w:hAnsi="Calibri" w:cs="Calibri"/>
          <w:sz w:val="22"/>
          <w:szCs w:val="22"/>
        </w:rPr>
        <w:t xml:space="preserve"> </w:t>
      </w:r>
      <w:r w:rsidR="00F81B18" w:rsidRPr="00902930">
        <w:rPr>
          <w:rFonts w:ascii="Calibri" w:hAnsi="Calibri" w:cs="Calibri"/>
          <w:sz w:val="22"/>
          <w:szCs w:val="22"/>
        </w:rPr>
        <w:t>przetargu ustala się w </w:t>
      </w:r>
      <w:r w:rsidRPr="00902930">
        <w:rPr>
          <w:rFonts w:ascii="Calibri" w:hAnsi="Calibri" w:cs="Calibri"/>
          <w:sz w:val="22"/>
          <w:szCs w:val="22"/>
        </w:rPr>
        <w:t>wys</w:t>
      </w:r>
      <w:r w:rsidR="0034065A" w:rsidRPr="00902930">
        <w:rPr>
          <w:rFonts w:ascii="Calibri" w:hAnsi="Calibri" w:cs="Calibri"/>
          <w:sz w:val="22"/>
          <w:szCs w:val="22"/>
        </w:rPr>
        <w:t>okości</w:t>
      </w:r>
      <w:r w:rsidR="00837FA4" w:rsidRPr="00902930">
        <w:rPr>
          <w:rFonts w:ascii="Calibri" w:hAnsi="Calibri" w:cs="Calibri"/>
          <w:sz w:val="22"/>
          <w:szCs w:val="22"/>
        </w:rPr>
        <w:t xml:space="preserve"> </w:t>
      </w:r>
      <w:r w:rsidR="00B443A1" w:rsidRPr="00902930">
        <w:rPr>
          <w:rFonts w:ascii="Calibri" w:hAnsi="Calibri" w:cs="Calibri"/>
          <w:b/>
          <w:sz w:val="22"/>
          <w:szCs w:val="22"/>
        </w:rPr>
        <w:t>1</w:t>
      </w:r>
      <w:r w:rsidR="00902930">
        <w:rPr>
          <w:rFonts w:ascii="Calibri" w:hAnsi="Calibri" w:cs="Calibri"/>
          <w:b/>
          <w:sz w:val="22"/>
          <w:szCs w:val="22"/>
        </w:rPr>
        <w:t> </w:t>
      </w:r>
      <w:r w:rsidR="00062FE6">
        <w:rPr>
          <w:rFonts w:ascii="Calibri" w:hAnsi="Calibri" w:cs="Calibri"/>
          <w:b/>
          <w:sz w:val="22"/>
          <w:szCs w:val="22"/>
        </w:rPr>
        <w:t>19</w:t>
      </w:r>
      <w:r w:rsidR="00B443A1" w:rsidRPr="00902930">
        <w:rPr>
          <w:rFonts w:ascii="Calibri" w:hAnsi="Calibri" w:cs="Calibri"/>
          <w:b/>
          <w:sz w:val="22"/>
          <w:szCs w:val="22"/>
        </w:rPr>
        <w:t>0</w:t>
      </w:r>
      <w:r w:rsidR="00902930">
        <w:rPr>
          <w:rFonts w:ascii="Calibri" w:hAnsi="Calibri" w:cs="Calibri"/>
          <w:b/>
          <w:sz w:val="22"/>
          <w:szCs w:val="22"/>
        </w:rPr>
        <w:t xml:space="preserve"> </w:t>
      </w:r>
      <w:r w:rsidR="00510448" w:rsidRPr="00902930">
        <w:rPr>
          <w:rFonts w:ascii="Calibri" w:hAnsi="Calibri" w:cs="Calibri"/>
          <w:b/>
          <w:sz w:val="22"/>
          <w:szCs w:val="22"/>
        </w:rPr>
        <w:t>000</w:t>
      </w:r>
      <w:r w:rsidR="00837FA4" w:rsidRPr="00902930">
        <w:rPr>
          <w:rFonts w:ascii="Calibri" w:hAnsi="Calibri" w:cs="Calibri"/>
          <w:b/>
          <w:sz w:val="22"/>
          <w:szCs w:val="22"/>
        </w:rPr>
        <w:t>,00 zł</w:t>
      </w:r>
      <w:r w:rsidR="00837FA4" w:rsidRPr="00902930">
        <w:rPr>
          <w:rFonts w:ascii="Calibri" w:hAnsi="Calibri" w:cs="Calibri"/>
          <w:sz w:val="22"/>
          <w:szCs w:val="22"/>
        </w:rPr>
        <w:t xml:space="preserve"> </w:t>
      </w:r>
      <w:r w:rsidR="00BC0A91" w:rsidRPr="00902930">
        <w:rPr>
          <w:rFonts w:ascii="Calibri" w:hAnsi="Calibri" w:cs="Calibri"/>
          <w:sz w:val="22"/>
          <w:szCs w:val="22"/>
        </w:rPr>
        <w:t>(</w:t>
      </w:r>
      <w:r w:rsidR="00510448" w:rsidRPr="00902930">
        <w:rPr>
          <w:rFonts w:ascii="Calibri" w:hAnsi="Calibri" w:cs="Calibri"/>
          <w:sz w:val="22"/>
          <w:szCs w:val="22"/>
        </w:rPr>
        <w:t>jeden milion</w:t>
      </w:r>
      <w:r w:rsidR="00BC0A91" w:rsidRPr="00902930">
        <w:rPr>
          <w:rFonts w:ascii="Calibri" w:hAnsi="Calibri" w:cs="Calibri"/>
          <w:sz w:val="22"/>
          <w:szCs w:val="22"/>
        </w:rPr>
        <w:t xml:space="preserve"> </w:t>
      </w:r>
      <w:r w:rsidR="00062FE6">
        <w:rPr>
          <w:rFonts w:ascii="Calibri" w:hAnsi="Calibri" w:cs="Calibri"/>
          <w:sz w:val="22"/>
          <w:szCs w:val="22"/>
        </w:rPr>
        <w:t xml:space="preserve">sto dziewięćdziesiąt </w:t>
      </w:r>
      <w:r w:rsidR="00510448" w:rsidRPr="00902930">
        <w:rPr>
          <w:rFonts w:ascii="Calibri" w:hAnsi="Calibri" w:cs="Calibri"/>
          <w:sz w:val="22"/>
          <w:szCs w:val="22"/>
        </w:rPr>
        <w:t>tysięcy</w:t>
      </w:r>
      <w:r w:rsidR="00062FE6">
        <w:rPr>
          <w:rFonts w:ascii="Calibri" w:hAnsi="Calibri" w:cs="Calibri"/>
          <w:sz w:val="22"/>
          <w:szCs w:val="22"/>
        </w:rPr>
        <w:t xml:space="preserve"> zł 00/100</w:t>
      </w:r>
      <w:r w:rsidR="00BC0A91" w:rsidRPr="00902930">
        <w:rPr>
          <w:rFonts w:ascii="Calibri" w:hAnsi="Calibri" w:cs="Calibri"/>
          <w:sz w:val="22"/>
          <w:szCs w:val="22"/>
        </w:rPr>
        <w:t>).</w:t>
      </w:r>
      <w:r w:rsidR="00837FA4" w:rsidRPr="00902930">
        <w:rPr>
          <w:rFonts w:ascii="Calibri" w:hAnsi="Calibri" w:cs="Calibri"/>
          <w:sz w:val="22"/>
          <w:szCs w:val="22"/>
        </w:rPr>
        <w:t xml:space="preserve"> </w:t>
      </w:r>
      <w:r w:rsidR="00062FE6">
        <w:rPr>
          <w:rFonts w:ascii="Calibri" w:hAnsi="Calibri" w:cs="Calibri"/>
          <w:sz w:val="22"/>
          <w:szCs w:val="22"/>
        </w:rPr>
        <w:t>Do ceny osiągniętej w przetargu</w:t>
      </w:r>
      <w:r w:rsidR="00266AC8" w:rsidRPr="00902930">
        <w:rPr>
          <w:rFonts w:ascii="Calibri" w:hAnsi="Calibri" w:cs="Calibri"/>
          <w:sz w:val="22"/>
          <w:szCs w:val="22"/>
        </w:rPr>
        <w:t xml:space="preserve"> będzie doliczony podatek VAT</w:t>
      </w:r>
      <w:r w:rsidR="00510448" w:rsidRPr="00902930">
        <w:rPr>
          <w:rFonts w:ascii="Calibri" w:hAnsi="Calibri" w:cs="Calibri"/>
          <w:sz w:val="22"/>
          <w:szCs w:val="22"/>
        </w:rPr>
        <w:t xml:space="preserve"> według stawki na dzień zbycia</w:t>
      </w:r>
      <w:r w:rsidR="00266AC8" w:rsidRPr="00902930">
        <w:rPr>
          <w:rFonts w:ascii="Calibri" w:hAnsi="Calibri" w:cs="Calibri"/>
          <w:sz w:val="22"/>
          <w:szCs w:val="22"/>
        </w:rPr>
        <w:t>.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B443A1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Pierwszy przetarg na zbycie przedmiotowej nieruchomości odbył się w dniu 10 maja 2019 r.</w:t>
      </w:r>
      <w:r w:rsidR="00902930">
        <w:rPr>
          <w:rFonts w:ascii="Calibri" w:hAnsi="Calibri" w:cs="Calibri"/>
          <w:sz w:val="22"/>
          <w:szCs w:val="22"/>
        </w:rPr>
        <w:t xml:space="preserve"> </w:t>
      </w:r>
      <w:r w:rsidR="006B6AE1">
        <w:rPr>
          <w:rFonts w:ascii="Calibri" w:hAnsi="Calibri" w:cs="Calibri"/>
          <w:sz w:val="22"/>
          <w:szCs w:val="22"/>
        </w:rPr>
        <w:t xml:space="preserve">Drugi </w:t>
      </w:r>
      <w:r w:rsidR="00F31122" w:rsidRPr="00902930">
        <w:rPr>
          <w:rFonts w:ascii="Calibri" w:hAnsi="Calibri" w:cs="Calibri"/>
          <w:sz w:val="22"/>
          <w:szCs w:val="22"/>
        </w:rPr>
        <w:t>przetarg odbył się w dniu 9 sierpnia 2019 r.</w:t>
      </w:r>
      <w:r w:rsidR="006E5198" w:rsidRPr="00902930">
        <w:rPr>
          <w:rFonts w:ascii="Calibri" w:hAnsi="Calibri" w:cs="Calibri"/>
          <w:sz w:val="22"/>
          <w:szCs w:val="22"/>
        </w:rPr>
        <w:t xml:space="preserve"> </w:t>
      </w:r>
      <w:r w:rsidR="00902930" w:rsidRPr="00902930">
        <w:rPr>
          <w:rFonts w:ascii="Calibri" w:hAnsi="Calibri" w:cs="Calibri"/>
          <w:sz w:val="22"/>
          <w:szCs w:val="22"/>
        </w:rPr>
        <w:t xml:space="preserve">Trzeci przetarg odbył się w dniu </w:t>
      </w:r>
      <w:r w:rsidR="00902930">
        <w:rPr>
          <w:rFonts w:ascii="Calibri" w:hAnsi="Calibri" w:cs="Calibri"/>
          <w:sz w:val="22"/>
          <w:szCs w:val="22"/>
        </w:rPr>
        <w:t>29 listopada 2019 r.</w:t>
      </w:r>
      <w:r w:rsidR="00902930" w:rsidRPr="00902930">
        <w:rPr>
          <w:rFonts w:ascii="Calibri" w:hAnsi="Calibri" w:cs="Calibri"/>
          <w:sz w:val="22"/>
          <w:szCs w:val="22"/>
        </w:rPr>
        <w:t xml:space="preserve"> </w:t>
      </w:r>
      <w:r w:rsidR="006B6AE1">
        <w:rPr>
          <w:rFonts w:ascii="Calibri" w:hAnsi="Calibri" w:cs="Calibri"/>
          <w:sz w:val="22"/>
          <w:szCs w:val="22"/>
        </w:rPr>
        <w:t xml:space="preserve">Czwarty </w:t>
      </w:r>
      <w:r w:rsidR="008E2458">
        <w:rPr>
          <w:rFonts w:ascii="Calibri" w:hAnsi="Calibri" w:cs="Calibri"/>
          <w:sz w:val="22"/>
          <w:szCs w:val="22"/>
        </w:rPr>
        <w:t xml:space="preserve">przetarg odbył się w dniu 15 maja 2020 r. </w:t>
      </w:r>
      <w:r w:rsidR="006B6AE1">
        <w:rPr>
          <w:rFonts w:ascii="Calibri" w:hAnsi="Calibri" w:cs="Calibri"/>
          <w:sz w:val="22"/>
          <w:szCs w:val="22"/>
        </w:rPr>
        <w:t xml:space="preserve">Piąty </w:t>
      </w:r>
      <w:r w:rsidR="006B6AE1" w:rsidRPr="00902930">
        <w:rPr>
          <w:rFonts w:ascii="Calibri" w:hAnsi="Calibri" w:cs="Calibri"/>
          <w:sz w:val="22"/>
          <w:szCs w:val="22"/>
        </w:rPr>
        <w:t xml:space="preserve">przetarg odbył się w dniu </w:t>
      </w:r>
      <w:r w:rsidR="006B6AE1">
        <w:rPr>
          <w:rFonts w:ascii="Calibri" w:hAnsi="Calibri" w:cs="Calibri"/>
          <w:sz w:val="22"/>
          <w:szCs w:val="22"/>
        </w:rPr>
        <w:t>11 września 2020 r.</w:t>
      </w:r>
      <w:r w:rsidR="006B6AE1" w:rsidRPr="00902930">
        <w:rPr>
          <w:rFonts w:ascii="Calibri" w:hAnsi="Calibri" w:cs="Calibri"/>
          <w:sz w:val="22"/>
          <w:szCs w:val="22"/>
        </w:rPr>
        <w:t xml:space="preserve"> </w:t>
      </w:r>
      <w:r w:rsidR="00062FE6">
        <w:rPr>
          <w:rFonts w:ascii="Calibri" w:hAnsi="Calibri" w:cs="Calibri"/>
          <w:sz w:val="22"/>
          <w:szCs w:val="22"/>
        </w:rPr>
        <w:t xml:space="preserve">Szósty przetarg odbył się w dniu 27 listopada 2020 r. </w:t>
      </w:r>
      <w:r w:rsidR="006B6AE1">
        <w:rPr>
          <w:rFonts w:ascii="Calibri" w:hAnsi="Calibri" w:cs="Calibri"/>
          <w:sz w:val="22"/>
          <w:szCs w:val="22"/>
        </w:rPr>
        <w:t xml:space="preserve">W/w </w:t>
      </w:r>
      <w:r w:rsidR="006E5198" w:rsidRPr="00902930">
        <w:rPr>
          <w:rFonts w:ascii="Calibri" w:hAnsi="Calibri" w:cs="Calibri"/>
          <w:sz w:val="22"/>
          <w:szCs w:val="22"/>
        </w:rPr>
        <w:t>przetargi zakończyły się wynikiem negatywnym</w:t>
      </w:r>
      <w:r w:rsidR="00096A7C">
        <w:rPr>
          <w:rFonts w:ascii="Calibri" w:hAnsi="Calibri" w:cs="Calibri"/>
          <w:sz w:val="22"/>
          <w:szCs w:val="22"/>
        </w:rPr>
        <w:t>.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456CD7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VII</w:t>
      </w:r>
      <w:r w:rsidR="003B1ED7">
        <w:rPr>
          <w:rFonts w:ascii="Calibri" w:hAnsi="Calibri" w:cs="Calibri"/>
          <w:sz w:val="22"/>
          <w:szCs w:val="22"/>
        </w:rPr>
        <w:t xml:space="preserve"> p</w:t>
      </w:r>
      <w:r w:rsidR="00E7513A" w:rsidRPr="00902930">
        <w:rPr>
          <w:rFonts w:ascii="Calibri" w:hAnsi="Calibri" w:cs="Calibri"/>
          <w:sz w:val="22"/>
          <w:szCs w:val="22"/>
        </w:rPr>
        <w:t xml:space="preserve">rzetarg odbędzie się w dniu </w:t>
      </w:r>
      <w:r w:rsidR="004341AD" w:rsidRPr="004341AD">
        <w:rPr>
          <w:rFonts w:ascii="Calibri" w:hAnsi="Calibri" w:cs="Calibri"/>
          <w:b/>
          <w:sz w:val="22"/>
          <w:szCs w:val="22"/>
        </w:rPr>
        <w:t>2</w:t>
      </w:r>
      <w:r w:rsidR="00062FE6">
        <w:rPr>
          <w:rFonts w:ascii="Calibri" w:hAnsi="Calibri" w:cs="Calibri"/>
          <w:b/>
          <w:sz w:val="22"/>
          <w:szCs w:val="22"/>
        </w:rPr>
        <w:t>6</w:t>
      </w:r>
      <w:r w:rsidR="00B369AC" w:rsidRPr="00672E98">
        <w:rPr>
          <w:rFonts w:ascii="Calibri" w:hAnsi="Calibri" w:cs="Calibri"/>
          <w:b/>
          <w:sz w:val="22"/>
          <w:szCs w:val="22"/>
        </w:rPr>
        <w:t xml:space="preserve"> </w:t>
      </w:r>
      <w:r w:rsidR="006B6AE1">
        <w:rPr>
          <w:rFonts w:ascii="Calibri" w:hAnsi="Calibri" w:cs="Calibri"/>
          <w:b/>
          <w:sz w:val="22"/>
          <w:szCs w:val="22"/>
        </w:rPr>
        <w:t>l</w:t>
      </w:r>
      <w:r w:rsidR="00062FE6">
        <w:rPr>
          <w:rFonts w:ascii="Calibri" w:hAnsi="Calibri" w:cs="Calibri"/>
          <w:b/>
          <w:sz w:val="22"/>
          <w:szCs w:val="22"/>
        </w:rPr>
        <w:t>utego</w:t>
      </w:r>
      <w:r w:rsidR="00B369AC">
        <w:rPr>
          <w:rFonts w:ascii="Calibri" w:hAnsi="Calibri" w:cs="Calibri"/>
          <w:sz w:val="22"/>
          <w:szCs w:val="22"/>
        </w:rPr>
        <w:t xml:space="preserve"> </w:t>
      </w:r>
      <w:r w:rsidR="00B369AC" w:rsidRPr="00D05890">
        <w:rPr>
          <w:rFonts w:ascii="Calibri" w:hAnsi="Calibri" w:cs="Calibri"/>
          <w:b/>
          <w:sz w:val="22"/>
          <w:szCs w:val="22"/>
        </w:rPr>
        <w:t>202</w:t>
      </w:r>
      <w:r w:rsidR="00062FE6">
        <w:rPr>
          <w:rFonts w:ascii="Calibri" w:hAnsi="Calibri" w:cs="Calibri"/>
          <w:b/>
          <w:sz w:val="22"/>
          <w:szCs w:val="22"/>
        </w:rPr>
        <w:t>1</w:t>
      </w:r>
      <w:r w:rsidR="00B369AC" w:rsidRPr="00D05890">
        <w:rPr>
          <w:rFonts w:ascii="Calibri" w:hAnsi="Calibri" w:cs="Calibri"/>
          <w:b/>
          <w:sz w:val="22"/>
          <w:szCs w:val="22"/>
        </w:rPr>
        <w:t xml:space="preserve"> r. o godz. 1</w:t>
      </w:r>
      <w:r w:rsidR="00B369AC">
        <w:rPr>
          <w:rFonts w:ascii="Calibri" w:hAnsi="Calibri" w:cs="Calibri"/>
          <w:b/>
          <w:sz w:val="22"/>
          <w:szCs w:val="22"/>
        </w:rPr>
        <w:t>1</w:t>
      </w:r>
      <w:r w:rsidR="00B369AC" w:rsidRPr="00D05890">
        <w:rPr>
          <w:rFonts w:ascii="Calibri" w:hAnsi="Calibri" w:cs="Calibri"/>
          <w:b/>
          <w:sz w:val="22"/>
          <w:szCs w:val="22"/>
          <w:vertAlign w:val="superscript"/>
        </w:rPr>
        <w:t>00</w:t>
      </w:r>
      <w:r w:rsidR="00B369AC" w:rsidRPr="00D05890">
        <w:rPr>
          <w:rFonts w:ascii="Calibri" w:hAnsi="Calibri" w:cs="Calibri"/>
          <w:sz w:val="22"/>
          <w:szCs w:val="22"/>
          <w:vertAlign w:val="superscript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w Urzędzie Miejskim </w:t>
      </w:r>
      <w:r w:rsidR="00096A7C">
        <w:rPr>
          <w:rFonts w:ascii="Calibri" w:hAnsi="Calibri" w:cs="Calibri"/>
          <w:sz w:val="22"/>
          <w:szCs w:val="22"/>
        </w:rPr>
        <w:t>w</w:t>
      </w:r>
      <w:r w:rsidR="002F2133" w:rsidRPr="00902930">
        <w:rPr>
          <w:rFonts w:ascii="Calibri" w:hAnsi="Calibri" w:cs="Calibri"/>
          <w:sz w:val="22"/>
          <w:szCs w:val="22"/>
        </w:rPr>
        <w:t> </w:t>
      </w:r>
      <w:r w:rsidR="00E7513A" w:rsidRPr="00902930">
        <w:rPr>
          <w:rFonts w:ascii="Calibri" w:hAnsi="Calibri" w:cs="Calibri"/>
          <w:sz w:val="22"/>
          <w:szCs w:val="22"/>
        </w:rPr>
        <w:t>Świętochłowicach, ul. Katowicka 54.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E7513A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Wadium</w:t>
      </w:r>
      <w:r w:rsidR="00B369AC">
        <w:rPr>
          <w:rFonts w:ascii="Calibri" w:hAnsi="Calibri" w:cs="Calibri"/>
          <w:sz w:val="22"/>
          <w:szCs w:val="22"/>
        </w:rPr>
        <w:t xml:space="preserve"> </w:t>
      </w:r>
      <w:r w:rsidRPr="00902930">
        <w:rPr>
          <w:rFonts w:ascii="Calibri" w:hAnsi="Calibri" w:cs="Calibri"/>
          <w:sz w:val="22"/>
          <w:szCs w:val="22"/>
        </w:rPr>
        <w:t>w wysokości</w:t>
      </w:r>
      <w:r w:rsidR="00F31122" w:rsidRPr="00902930">
        <w:rPr>
          <w:rFonts w:ascii="Calibri" w:hAnsi="Calibri" w:cs="Calibri"/>
          <w:sz w:val="22"/>
          <w:szCs w:val="22"/>
        </w:rPr>
        <w:t xml:space="preserve"> </w:t>
      </w:r>
      <w:r w:rsidR="00EC2941" w:rsidRPr="00EC2941">
        <w:rPr>
          <w:rFonts w:ascii="Calibri" w:hAnsi="Calibri" w:cs="Calibri"/>
          <w:b/>
          <w:sz w:val="22"/>
          <w:szCs w:val="22"/>
        </w:rPr>
        <w:t>10</w:t>
      </w:r>
      <w:r w:rsidR="00B369AC" w:rsidRPr="00B369AC">
        <w:rPr>
          <w:rFonts w:ascii="Calibri" w:hAnsi="Calibri" w:cs="Calibri"/>
          <w:b/>
          <w:sz w:val="22"/>
          <w:szCs w:val="22"/>
        </w:rPr>
        <w:t>0</w:t>
      </w:r>
      <w:r w:rsidR="00186B3B" w:rsidRPr="00902930">
        <w:rPr>
          <w:rFonts w:ascii="Calibri" w:hAnsi="Calibri" w:cs="Calibri"/>
          <w:b/>
          <w:sz w:val="22"/>
          <w:szCs w:val="22"/>
        </w:rPr>
        <w:t xml:space="preserve"> 0</w:t>
      </w:r>
      <w:r w:rsidRPr="00902930">
        <w:rPr>
          <w:rFonts w:ascii="Calibri" w:hAnsi="Calibri" w:cs="Calibri"/>
          <w:b/>
          <w:sz w:val="22"/>
          <w:szCs w:val="22"/>
        </w:rPr>
        <w:t>00,00 zł</w:t>
      </w:r>
      <w:r w:rsidR="00EC2941">
        <w:rPr>
          <w:rFonts w:ascii="Calibri" w:hAnsi="Calibri" w:cs="Calibri"/>
          <w:sz w:val="22"/>
          <w:szCs w:val="22"/>
        </w:rPr>
        <w:t xml:space="preserve"> (słownie</w:t>
      </w:r>
      <w:r w:rsidRPr="00902930">
        <w:rPr>
          <w:rFonts w:ascii="Calibri" w:hAnsi="Calibri" w:cs="Calibri"/>
          <w:sz w:val="22"/>
          <w:szCs w:val="22"/>
        </w:rPr>
        <w:t xml:space="preserve">: </w:t>
      </w:r>
      <w:r w:rsidR="00EC2941">
        <w:rPr>
          <w:rFonts w:ascii="Calibri" w:hAnsi="Calibri" w:cs="Calibri"/>
          <w:sz w:val="22"/>
          <w:szCs w:val="22"/>
        </w:rPr>
        <w:t xml:space="preserve">sto tysięcy </w:t>
      </w:r>
      <w:r w:rsidR="00096A7C">
        <w:rPr>
          <w:rFonts w:ascii="Calibri" w:hAnsi="Calibri" w:cs="Calibri"/>
          <w:sz w:val="22"/>
          <w:szCs w:val="22"/>
        </w:rPr>
        <w:t>zł</w:t>
      </w:r>
      <w:r w:rsidR="00EC2941">
        <w:rPr>
          <w:rFonts w:ascii="Calibri" w:hAnsi="Calibri" w:cs="Calibri"/>
          <w:sz w:val="22"/>
          <w:szCs w:val="22"/>
        </w:rPr>
        <w:t>otych</w:t>
      </w:r>
      <w:r w:rsidR="00096A7C">
        <w:rPr>
          <w:rFonts w:ascii="Calibri" w:hAnsi="Calibri" w:cs="Calibri"/>
          <w:sz w:val="22"/>
          <w:szCs w:val="22"/>
        </w:rPr>
        <w:t xml:space="preserve"> 00/100</w:t>
      </w:r>
      <w:r w:rsidRPr="00902930">
        <w:rPr>
          <w:rFonts w:ascii="Calibri" w:hAnsi="Calibri" w:cs="Calibri"/>
          <w:sz w:val="22"/>
          <w:szCs w:val="22"/>
        </w:rPr>
        <w:t xml:space="preserve">) </w:t>
      </w:r>
      <w:r w:rsidR="00B369AC">
        <w:rPr>
          <w:rFonts w:ascii="Calibri" w:hAnsi="Calibri" w:cs="Calibri"/>
          <w:sz w:val="22"/>
          <w:szCs w:val="22"/>
        </w:rPr>
        <w:t>należy wnieść przelewem na rachunek bankowy</w:t>
      </w:r>
      <w:r w:rsidRPr="00902930">
        <w:rPr>
          <w:rFonts w:ascii="Calibri" w:hAnsi="Calibri" w:cs="Calibri"/>
          <w:sz w:val="22"/>
          <w:szCs w:val="22"/>
        </w:rPr>
        <w:t xml:space="preserve"> prowadzon</w:t>
      </w:r>
      <w:r w:rsidR="00B369AC">
        <w:rPr>
          <w:rFonts w:ascii="Calibri" w:hAnsi="Calibri" w:cs="Calibri"/>
          <w:sz w:val="22"/>
          <w:szCs w:val="22"/>
        </w:rPr>
        <w:t>y</w:t>
      </w:r>
      <w:r w:rsidRPr="00902930">
        <w:rPr>
          <w:rFonts w:ascii="Calibri" w:hAnsi="Calibri" w:cs="Calibri"/>
          <w:sz w:val="22"/>
          <w:szCs w:val="22"/>
        </w:rPr>
        <w:t xml:space="preserve"> przez </w:t>
      </w:r>
      <w:r w:rsidR="00A54B47" w:rsidRPr="00902930">
        <w:rPr>
          <w:rFonts w:ascii="Calibri" w:hAnsi="Calibri" w:cs="Calibri"/>
          <w:sz w:val="22"/>
          <w:szCs w:val="22"/>
        </w:rPr>
        <w:t xml:space="preserve">PKO B.P. </w:t>
      </w:r>
      <w:r w:rsidR="00A54B47" w:rsidRPr="00902930">
        <w:rPr>
          <w:rFonts w:ascii="Calibri" w:hAnsi="Calibri" w:cs="Calibri"/>
          <w:b/>
          <w:sz w:val="22"/>
          <w:szCs w:val="22"/>
        </w:rPr>
        <w:t>nr 7</w:t>
      </w:r>
      <w:r w:rsidR="00B369AC">
        <w:rPr>
          <w:rFonts w:ascii="Calibri" w:hAnsi="Calibri" w:cs="Calibri"/>
          <w:b/>
          <w:sz w:val="22"/>
          <w:szCs w:val="22"/>
        </w:rPr>
        <w:t xml:space="preserve">3 1020 2313 0000 3602 0574 0586 </w:t>
      </w:r>
      <w:r w:rsidR="00A54B47" w:rsidRPr="00902930">
        <w:rPr>
          <w:rFonts w:ascii="Calibri" w:hAnsi="Calibri" w:cs="Calibri"/>
          <w:sz w:val="22"/>
          <w:szCs w:val="22"/>
        </w:rPr>
        <w:t>do dnia</w:t>
      </w:r>
      <w:r w:rsidR="00F31122" w:rsidRPr="00902930">
        <w:rPr>
          <w:rFonts w:ascii="Calibri" w:hAnsi="Calibri" w:cs="Calibri"/>
          <w:sz w:val="22"/>
          <w:szCs w:val="22"/>
        </w:rPr>
        <w:t xml:space="preserve"> </w:t>
      </w:r>
      <w:r w:rsidR="003E439C">
        <w:rPr>
          <w:rFonts w:ascii="Calibri" w:hAnsi="Calibri" w:cs="Calibri"/>
          <w:b/>
          <w:sz w:val="22"/>
          <w:szCs w:val="22"/>
        </w:rPr>
        <w:t>2</w:t>
      </w:r>
      <w:r w:rsidR="00062FE6">
        <w:rPr>
          <w:rFonts w:ascii="Calibri" w:hAnsi="Calibri" w:cs="Calibri"/>
          <w:b/>
          <w:sz w:val="22"/>
          <w:szCs w:val="22"/>
        </w:rPr>
        <w:t>2</w:t>
      </w:r>
      <w:r w:rsidR="00B369AC" w:rsidRPr="00B369AC">
        <w:rPr>
          <w:rFonts w:ascii="Calibri" w:hAnsi="Calibri" w:cs="Calibri"/>
          <w:b/>
          <w:sz w:val="22"/>
          <w:szCs w:val="22"/>
        </w:rPr>
        <w:t xml:space="preserve"> </w:t>
      </w:r>
      <w:r w:rsidR="006B6AE1">
        <w:rPr>
          <w:rFonts w:ascii="Calibri" w:hAnsi="Calibri" w:cs="Calibri"/>
          <w:b/>
          <w:sz w:val="22"/>
          <w:szCs w:val="22"/>
        </w:rPr>
        <w:t>l</w:t>
      </w:r>
      <w:r w:rsidR="00062FE6">
        <w:rPr>
          <w:rFonts w:ascii="Calibri" w:hAnsi="Calibri" w:cs="Calibri"/>
          <w:b/>
          <w:sz w:val="22"/>
          <w:szCs w:val="22"/>
        </w:rPr>
        <w:t>utego</w:t>
      </w:r>
      <w:r w:rsidR="00B443A1" w:rsidRPr="00902930">
        <w:rPr>
          <w:rFonts w:ascii="Calibri" w:hAnsi="Calibri" w:cs="Calibri"/>
          <w:b/>
          <w:sz w:val="22"/>
          <w:szCs w:val="22"/>
        </w:rPr>
        <w:t xml:space="preserve"> </w:t>
      </w:r>
      <w:r w:rsidR="00A54B47" w:rsidRPr="00902930">
        <w:rPr>
          <w:rFonts w:ascii="Calibri" w:hAnsi="Calibri" w:cs="Calibri"/>
          <w:b/>
          <w:sz w:val="22"/>
          <w:szCs w:val="22"/>
        </w:rPr>
        <w:t>20</w:t>
      </w:r>
      <w:r w:rsidR="00096A7C">
        <w:rPr>
          <w:rFonts w:ascii="Calibri" w:hAnsi="Calibri" w:cs="Calibri"/>
          <w:b/>
          <w:sz w:val="22"/>
          <w:szCs w:val="22"/>
        </w:rPr>
        <w:t>20</w:t>
      </w:r>
      <w:r w:rsidR="00A54B47" w:rsidRPr="00902930">
        <w:rPr>
          <w:rFonts w:ascii="Calibri" w:hAnsi="Calibri" w:cs="Calibri"/>
          <w:b/>
          <w:sz w:val="22"/>
          <w:szCs w:val="22"/>
        </w:rPr>
        <w:t xml:space="preserve"> r. </w:t>
      </w:r>
      <w:r w:rsidR="00A54B47" w:rsidRPr="00902930">
        <w:rPr>
          <w:rFonts w:ascii="Calibri" w:hAnsi="Calibri" w:cs="Calibri"/>
          <w:sz w:val="22"/>
          <w:szCs w:val="22"/>
        </w:rPr>
        <w:t>(za datę wpłaty wadium przyjmuje się datę jego wpływu na rachunek bankowy Urzędu Miejskiego) z dopiskiem</w:t>
      </w:r>
      <w:r w:rsidR="006E5198" w:rsidRPr="00902930">
        <w:rPr>
          <w:rFonts w:ascii="Calibri" w:hAnsi="Calibri" w:cs="Calibri"/>
          <w:sz w:val="22"/>
          <w:szCs w:val="22"/>
        </w:rPr>
        <w:t>:</w:t>
      </w:r>
      <w:r w:rsidR="00A54B47" w:rsidRPr="00902930">
        <w:rPr>
          <w:rFonts w:ascii="Calibri" w:hAnsi="Calibri" w:cs="Calibri"/>
          <w:sz w:val="22"/>
          <w:szCs w:val="22"/>
        </w:rPr>
        <w:t xml:space="preserve">  „</w:t>
      </w:r>
      <w:r w:rsidR="00B443A1" w:rsidRPr="00902930">
        <w:rPr>
          <w:rFonts w:ascii="Calibri" w:hAnsi="Calibri" w:cs="Calibri"/>
          <w:sz w:val="22"/>
          <w:szCs w:val="22"/>
        </w:rPr>
        <w:t>MK</w:t>
      </w:r>
      <w:r w:rsidR="00A54B47" w:rsidRPr="00902930">
        <w:rPr>
          <w:rFonts w:ascii="Calibri" w:hAnsi="Calibri" w:cs="Calibri"/>
          <w:sz w:val="22"/>
          <w:szCs w:val="22"/>
        </w:rPr>
        <w:t>/20</w:t>
      </w:r>
      <w:r w:rsidR="00096A7C">
        <w:rPr>
          <w:rFonts w:ascii="Calibri" w:hAnsi="Calibri" w:cs="Calibri"/>
          <w:sz w:val="22"/>
          <w:szCs w:val="22"/>
        </w:rPr>
        <w:t>2</w:t>
      </w:r>
      <w:r w:rsidR="00062FE6">
        <w:rPr>
          <w:rFonts w:ascii="Calibri" w:hAnsi="Calibri" w:cs="Calibri"/>
          <w:sz w:val="22"/>
          <w:szCs w:val="22"/>
        </w:rPr>
        <w:t>1</w:t>
      </w:r>
      <w:r w:rsidR="00A54B47" w:rsidRPr="00902930">
        <w:rPr>
          <w:rFonts w:ascii="Calibri" w:hAnsi="Calibri" w:cs="Calibri"/>
          <w:sz w:val="22"/>
          <w:szCs w:val="22"/>
        </w:rPr>
        <w:t xml:space="preserve">/wadium do przetargu ul. </w:t>
      </w:r>
      <w:r w:rsidR="00F1055B" w:rsidRPr="00902930">
        <w:rPr>
          <w:rFonts w:ascii="Calibri" w:hAnsi="Calibri" w:cs="Calibri"/>
          <w:sz w:val="22"/>
          <w:szCs w:val="22"/>
        </w:rPr>
        <w:t>Bytomska</w:t>
      </w:r>
      <w:r w:rsidR="00A54B47" w:rsidRPr="00902930">
        <w:rPr>
          <w:rFonts w:ascii="Calibri" w:hAnsi="Calibri" w:cs="Calibri"/>
          <w:sz w:val="22"/>
          <w:szCs w:val="22"/>
        </w:rPr>
        <w:t>”.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062FE6" w:rsidRDefault="00E7513A" w:rsidP="00062FE6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902930">
        <w:rPr>
          <w:rFonts w:ascii="Calibri" w:hAnsi="Calibri" w:cs="Calibri"/>
          <w:sz w:val="22"/>
          <w:szCs w:val="22"/>
        </w:rPr>
        <w:t xml:space="preserve"> do pełnych dziesiątek złotych.</w:t>
      </w:r>
    </w:p>
    <w:p w:rsidR="00062FE6" w:rsidRDefault="00062FE6" w:rsidP="00062FE6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062FE6" w:rsidRPr="00062FE6" w:rsidRDefault="00062FE6" w:rsidP="00062FE6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062FE6">
        <w:rPr>
          <w:rFonts w:asciiTheme="minorHAnsi" w:hAnsiTheme="minorHAnsi" w:cstheme="minorHAns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062FE6" w:rsidRPr="00222F7B" w:rsidRDefault="00062FE6" w:rsidP="00062FE6">
      <w:pPr>
        <w:pStyle w:val="Akapitzlist"/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:rsidR="00062FE6" w:rsidRPr="00222F7B" w:rsidRDefault="00062FE6" w:rsidP="00062FE6">
      <w:pPr>
        <w:pStyle w:val="Akapitzlist"/>
        <w:numPr>
          <w:ilvl w:val="3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062FE6" w:rsidRPr="00222F7B" w:rsidRDefault="00062FE6" w:rsidP="00062FE6">
      <w:pPr>
        <w:pStyle w:val="Akapitzlist"/>
        <w:numPr>
          <w:ilvl w:val="3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„Zapoznałem/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 się ze stanem prawnym i technicznym nieruchomości”,</w:t>
      </w:r>
    </w:p>
    <w:p w:rsidR="00062FE6" w:rsidRPr="00222F7B" w:rsidRDefault="00062FE6" w:rsidP="00062FE6">
      <w:pPr>
        <w:pStyle w:val="Akapitzlist"/>
        <w:numPr>
          <w:ilvl w:val="3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:rsidR="00062FE6" w:rsidRDefault="00062FE6" w:rsidP="00062FE6">
      <w:pPr>
        <w:pStyle w:val="Akapitzlist"/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Dowód tożsamości, a w przypadku </w:t>
      </w:r>
      <w:r>
        <w:rPr>
          <w:rFonts w:asciiTheme="minorHAnsi" w:hAnsiTheme="minorHAnsi" w:cstheme="minorHAnsi"/>
          <w:sz w:val="22"/>
          <w:szCs w:val="22"/>
        </w:rPr>
        <w:t>osób prawnych</w:t>
      </w:r>
      <w:r w:rsidRPr="00222F7B">
        <w:rPr>
          <w:rFonts w:asciiTheme="minorHAnsi" w:hAnsiTheme="minorHAnsi" w:cstheme="minorHAnsi"/>
          <w:sz w:val="22"/>
          <w:szCs w:val="22"/>
        </w:rPr>
        <w:t xml:space="preserve"> – aktualny wypis z Krajowego Rejestru Sądowego, </w:t>
      </w:r>
      <w:r>
        <w:rPr>
          <w:rFonts w:asciiTheme="minorHAnsi" w:hAnsiTheme="minorHAnsi" w:cstheme="minorHAnsi"/>
          <w:sz w:val="22"/>
          <w:szCs w:val="22"/>
        </w:rPr>
        <w:t>nie starszy, niż miesią</w:t>
      </w:r>
      <w:r w:rsidRPr="00222F7B">
        <w:rPr>
          <w:rFonts w:asciiTheme="minorHAnsi" w:hAnsiTheme="minorHAnsi" w:cstheme="minorHAnsi"/>
          <w:sz w:val="22"/>
          <w:szCs w:val="22"/>
        </w:rPr>
        <w:t xml:space="preserve">c. </w:t>
      </w:r>
    </w:p>
    <w:p w:rsidR="00456CD7" w:rsidRDefault="00062FE6" w:rsidP="00456CD7">
      <w:pPr>
        <w:pStyle w:val="Akapitzlist"/>
        <w:numPr>
          <w:ilvl w:val="1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W przypadku reprezentowania osoby prawnej przez pełnomocnika oprócz aktualnego wypisu z KRS winny przedłożyć pełnomocnictwo w </w:t>
      </w:r>
      <w:r>
        <w:rPr>
          <w:rFonts w:asciiTheme="minorHAnsi" w:hAnsiTheme="minorHAnsi" w:cstheme="minorHAnsi"/>
          <w:sz w:val="22"/>
          <w:szCs w:val="22"/>
        </w:rPr>
        <w:t xml:space="preserve">formie aktu notarialnego </w:t>
      </w:r>
      <w:r w:rsidRPr="00222F7B">
        <w:rPr>
          <w:rFonts w:asciiTheme="minorHAnsi" w:hAnsiTheme="minorHAnsi" w:cstheme="minorHAnsi"/>
          <w:sz w:val="22"/>
          <w:szCs w:val="22"/>
        </w:rPr>
        <w:t>upoważniające do działania na każdym etapie postępowania przetargowego.</w:t>
      </w:r>
    </w:p>
    <w:p w:rsidR="00456CD7" w:rsidRDefault="00456CD7" w:rsidP="00456CD7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062FE6" w:rsidRPr="00456CD7" w:rsidRDefault="00F1055B" w:rsidP="00456CD7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56CD7">
        <w:rPr>
          <w:rFonts w:ascii="Calibri" w:hAnsi="Calibri" w:cs="Calibri"/>
          <w:sz w:val="22"/>
          <w:szCs w:val="22"/>
        </w:rPr>
        <w:t xml:space="preserve">Cudzoziemcy mogą uczestniczyć w przetargu, jeżeli spełnią warunki wynikające z ustawy </w:t>
      </w:r>
      <w:r w:rsidR="006E5198" w:rsidRPr="00456CD7">
        <w:rPr>
          <w:rFonts w:ascii="Calibri" w:hAnsi="Calibri" w:cs="Calibri"/>
          <w:sz w:val="22"/>
          <w:szCs w:val="22"/>
        </w:rPr>
        <w:br/>
      </w:r>
      <w:r w:rsidRPr="00456CD7">
        <w:rPr>
          <w:rFonts w:ascii="Calibri" w:hAnsi="Calibri" w:cs="Calibri"/>
          <w:sz w:val="22"/>
          <w:szCs w:val="22"/>
        </w:rPr>
        <w:t>z dnia 24 marca 1920 r. o nabywaniu nieruchomości przez cudzoziemców (Dz. U. z 2017 r., poz. 2278).</w:t>
      </w:r>
    </w:p>
    <w:p w:rsidR="00062FE6" w:rsidRPr="00062FE6" w:rsidRDefault="00F1055B" w:rsidP="00456CD7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62FE6">
        <w:rPr>
          <w:rFonts w:ascii="Calibri" w:hAnsi="Calibri" w:cs="Calibri"/>
          <w:sz w:val="22"/>
          <w:szCs w:val="22"/>
        </w:rPr>
        <w:lastRenderedPageBreak/>
        <w:t>Wadium wpłacone przez uczestnika przetargu, który przetarg wygrał, zalicza się  na poczet ceny nabycia nieruchomości, a wadium wpłacone przez pozostałe osoby zwraca się nie później niż przed upływem 3 dni od dnia odwołania lub zamknięcia przetargu.</w:t>
      </w:r>
    </w:p>
    <w:p w:rsidR="00062FE6" w:rsidRDefault="00062FE6" w:rsidP="00062FE6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902930" w:rsidRPr="00062FE6" w:rsidRDefault="00F1055B" w:rsidP="00456CD7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62FE6">
        <w:rPr>
          <w:rFonts w:ascii="Calibri" w:hAnsi="Calibri" w:cs="Calibri"/>
          <w:sz w:val="22"/>
          <w:szCs w:val="22"/>
        </w:rPr>
        <w:t>Przetarg jest ważny bez względu na liczbę uczestników, jeżeli chociaż jeden uczestnik zaoferował co najmniej jedno postąpienie powyżej ceny wywoławczej.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062FE6" w:rsidRPr="00222F7B" w:rsidRDefault="00062FE6" w:rsidP="00456CD7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Osoba, która wygrała przetarg jest zobowiązana, przed zawarciem aktu notarialnego, </w:t>
      </w:r>
      <w:r w:rsidRPr="00222F7B">
        <w:rPr>
          <w:rFonts w:asciiTheme="minorHAnsi" w:hAnsiTheme="minorHAnsi" w:cstheme="minorHAnsi"/>
          <w:sz w:val="22"/>
          <w:szCs w:val="22"/>
        </w:rPr>
        <w:br/>
        <w:t xml:space="preserve">do wpłaty przelewem na konto Urzędu Miejskiego w Świętochłowicach w PKO BP SA </w:t>
      </w:r>
      <w:r w:rsidRPr="00222F7B">
        <w:rPr>
          <w:rFonts w:asciiTheme="minorHAnsi" w:hAnsiTheme="minorHAnsi" w:cstheme="minorHAnsi"/>
          <w:sz w:val="22"/>
          <w:szCs w:val="22"/>
        </w:rPr>
        <w:br/>
      </w:r>
      <w:r w:rsidRPr="00222F7B">
        <w:rPr>
          <w:rFonts w:asciiTheme="minorHAnsi" w:hAnsiTheme="minorHAnsi" w:cstheme="minorHAnsi"/>
          <w:b/>
          <w:sz w:val="22"/>
          <w:szCs w:val="22"/>
        </w:rPr>
        <w:t>nr 70 1020 2313 0000 3202 0574 0545 wpłaty</w:t>
      </w:r>
      <w:r w:rsidRPr="00222F7B">
        <w:rPr>
          <w:rFonts w:asciiTheme="minorHAnsi" w:hAnsiTheme="minorHAnsi" w:cstheme="minorHAnsi"/>
          <w:sz w:val="22"/>
          <w:szCs w:val="22"/>
        </w:rPr>
        <w:t xml:space="preserve"> ceny nabycia  prawa własności nieruchomości. Miejsce i termin zawarcia umowy zostaną podane w pisemnym zawiadomieniu najpóźniej w ciągu 21 dni od dnia rozstrzygnięcia przetargu.</w:t>
      </w:r>
    </w:p>
    <w:p w:rsidR="00062FE6" w:rsidRPr="00222F7B" w:rsidRDefault="00062FE6" w:rsidP="00062FE6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062FE6" w:rsidRPr="00222F7B" w:rsidRDefault="00062FE6" w:rsidP="00456CD7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b/>
          <w:sz w:val="22"/>
          <w:szCs w:val="22"/>
        </w:rPr>
        <w:t>Wadium nie podlega zwrotowi</w:t>
      </w:r>
      <w:r w:rsidRPr="00222F7B">
        <w:rPr>
          <w:rFonts w:asciiTheme="minorHAnsi" w:hAnsiTheme="minorHAnsi" w:cstheme="minorHAnsi"/>
          <w:sz w:val="22"/>
          <w:szCs w:val="22"/>
        </w:rPr>
        <w:t>, jeżeli osoba ustalona jako nabywca prawa własności nieruchomości nie stawi się bez usprawiedliwienia w miejscu i terminie ustalonym do zawarcia umowy nabycia prawa własności nieruchomości, podanym w zawiadomieniu, o którym mowa w pkt poprzedzającym niniejszego ogłoszenia. W takim przypadku organizator przetargu może odstąpić od zawarcia umowy.</w:t>
      </w:r>
    </w:p>
    <w:p w:rsidR="00062FE6" w:rsidRPr="00222F7B" w:rsidRDefault="00062FE6" w:rsidP="00062FE6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062FE6" w:rsidRPr="00222F7B" w:rsidRDefault="00062FE6" w:rsidP="00456CD7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222F7B">
        <w:rPr>
          <w:rFonts w:asciiTheme="minorHAnsi" w:hAnsiTheme="minorHAnsi" w:cstheme="minorHAnsi"/>
          <w:b/>
          <w:bCs/>
          <w:sz w:val="22"/>
          <w:szCs w:val="24"/>
        </w:rPr>
        <w:t>Osoba ustalona w przetargu jako nabywca nieruchomości zostanie umownie zobowiązana do:</w:t>
      </w:r>
      <w:r w:rsidRPr="00222F7B">
        <w:rPr>
          <w:rFonts w:asciiTheme="minorHAnsi" w:hAnsiTheme="minorHAnsi" w:cstheme="minorHAnsi"/>
          <w:sz w:val="22"/>
          <w:szCs w:val="24"/>
        </w:rPr>
        <w:t xml:space="preserve"> </w:t>
      </w:r>
    </w:p>
    <w:p w:rsidR="00062FE6" w:rsidRPr="00222F7B" w:rsidRDefault="00062FE6" w:rsidP="00456CD7">
      <w:pPr>
        <w:pStyle w:val="Akapitzlist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zakończenia inwestycji - w terminie do 60 miesięcy od daty podpisania umowy sprzedaży; </w:t>
      </w:r>
    </w:p>
    <w:p w:rsidR="00062FE6" w:rsidRPr="00222F7B" w:rsidRDefault="00062FE6" w:rsidP="00456CD7">
      <w:pPr>
        <w:pStyle w:val="Akapitzlist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>przez zakończenie inwestycji (budowy) rozumie się uzyskanie pozwolenia na użytkowanie obiektu bądź zgłoszenie zamiaru użytkowania do organu nadzoru budowlanego, zgodnie z przepisami ustawy z dnia 7 lipca 1994 r. - Prawo budowlane;</w:t>
      </w:r>
    </w:p>
    <w:p w:rsidR="00062FE6" w:rsidRPr="00222F7B" w:rsidRDefault="00062FE6" w:rsidP="00456CD7">
      <w:pPr>
        <w:pStyle w:val="Akapitzlist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4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w przypadku niewywiązania się z terminu określonego w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1, zapłaty na rzecz Gminy Świętochłowice kary umownej w wysokości 10% (dziesięć procent) ceny zakupu rocznie, ale nie więcej niż 30% ceny zakupu;</w:t>
      </w:r>
    </w:p>
    <w:p w:rsidR="00062FE6" w:rsidRPr="00222F7B" w:rsidRDefault="00062FE6" w:rsidP="00456CD7">
      <w:pPr>
        <w:pStyle w:val="Akapitzlist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18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poddania się w umowie sprzedaży dobrowolnej egzekucji w trybie art. 777 § 1 pkt 5 Kodeksu postępowania cywilnego do kwoty ceny zakupu, obejmującej: obowiązek zapłaty kar umownych wraz z odsetkami i przyznanymi kosztami postępowania, ze wskazaniem, iż Gmina Świętochłowice będzie uprawniona do wystąpienia o nadanie temu aktowi klauzuli wykonalności w ciągu 3 lat od upływu terminu określonego w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1);</w:t>
      </w:r>
    </w:p>
    <w:p w:rsidR="00062FE6" w:rsidRPr="00222F7B" w:rsidRDefault="00062FE6" w:rsidP="00456CD7">
      <w:pPr>
        <w:pStyle w:val="Akapitzlist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>niezależnie od zastrzeżonych kar umownych Gmina Świętochłowice będzie uprawniona do dochodzenia na zasadach ogólnych odszkodowania przenoszącego wysokości zastrzeżonych kar umownych;</w:t>
      </w:r>
    </w:p>
    <w:p w:rsidR="00062FE6" w:rsidRPr="00222F7B" w:rsidRDefault="00062FE6" w:rsidP="00456CD7">
      <w:pPr>
        <w:pStyle w:val="Akapitzlist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14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ustanowienia w umowie sprzedaży nieruchomości, celem zabezpieczenia wierzytelności Gminy Świętochłowice z tytułu kar umownych opisanych w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3) hipoteki łącznej na rzecz Gminy Świętochłowice w wysokości równej cenie sprzedaży osiągniętej w przetargu, obciążającej nabywaną nieruchomość;</w:t>
      </w:r>
    </w:p>
    <w:p w:rsidR="00062FE6" w:rsidRPr="00222F7B" w:rsidRDefault="00062FE6" w:rsidP="00456CD7">
      <w:pPr>
        <w:pStyle w:val="Akapitzlist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12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hipoteka, o której mowa w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6) wpisana zostanie na pierwszym wolnym miejscu w dziale IV księgi wieczystej, obejmującą sprzedawaną nieruchomość; </w:t>
      </w:r>
    </w:p>
    <w:p w:rsidR="00062FE6" w:rsidRPr="00222F7B" w:rsidRDefault="00062FE6" w:rsidP="00456CD7">
      <w:pPr>
        <w:pStyle w:val="Akapitzlist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dopuszcza się zamiennie, za hipotekę, o której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6) na zasadach określonych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7), ustanowienie hipoteki na nieruchomościach będących albo własnością, albo w użytkowaniu wieczystym nabywcy, o ile:</w:t>
      </w:r>
    </w:p>
    <w:p w:rsidR="00062FE6" w:rsidRPr="00222F7B" w:rsidRDefault="00062FE6" w:rsidP="00456CD7">
      <w:pPr>
        <w:pStyle w:val="Akapitzlist"/>
        <w:numPr>
          <w:ilvl w:val="2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wartość tych nieruchomości odpowiada </w:t>
      </w:r>
      <w:r w:rsidRPr="00222F7B">
        <w:rPr>
          <w:rFonts w:asciiTheme="minorHAnsi" w:hAnsiTheme="minorHAnsi" w:cstheme="minorHAnsi"/>
          <w:sz w:val="22"/>
          <w:szCs w:val="24"/>
        </w:rPr>
        <w:t>cenie sprzedaży osiągniętej w przetargu</w:t>
      </w:r>
      <w:r w:rsidRPr="00222F7B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062FE6" w:rsidRPr="00222F7B" w:rsidRDefault="00062FE6" w:rsidP="00456CD7">
      <w:pPr>
        <w:pStyle w:val="Akapitzlist"/>
        <w:numPr>
          <w:ilvl w:val="2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wartość nieruchomości jest potwierdzona aktualnymi operatami szacunkowym wykonanymi na koszt nabywcy, </w:t>
      </w:r>
    </w:p>
    <w:p w:rsidR="00062FE6" w:rsidRPr="00222F7B" w:rsidRDefault="00062FE6" w:rsidP="00456CD7">
      <w:pPr>
        <w:pStyle w:val="Akapitzlist"/>
        <w:numPr>
          <w:ilvl w:val="2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operaty wykonano bez prawa regresu wobec Gminy Świętochłowice, </w:t>
      </w:r>
    </w:p>
    <w:p w:rsidR="00062FE6" w:rsidRPr="00222F7B" w:rsidRDefault="00062FE6" w:rsidP="00456CD7">
      <w:pPr>
        <w:pStyle w:val="Akapitzlist"/>
        <w:numPr>
          <w:ilvl w:val="2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nabywca przedłoży stosowne oświadczenie o zgodzie na zabezpieczenie hipoteką nieruchomości, o których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8), na zasadach określonych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8) lit. a) - c) przedłożonym wraz z operatami do Wydziału Mienia Komunalnego Urzędu Miejskiego w  Świętochłowicach, nie później niż 10 dni roboczych przed dniem podpisania umowy sprzedaży nieruchomości; </w:t>
      </w:r>
    </w:p>
    <w:p w:rsidR="00062FE6" w:rsidRPr="00222F7B" w:rsidRDefault="00062FE6" w:rsidP="00456CD7">
      <w:pPr>
        <w:pStyle w:val="Akapitzlist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Gmina Świętochłowice dopuszcza zamiennie za hipotekę, o której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6) na zasadach określonych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7), lub hipotekę, o której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8) możliwość zabezpieczenia w formie gwarancji bankowej lub ubezpieczeniowej roszczeń z tytułu kar umownych, o których mowa 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3). W treści gwarancji obligatoryjnie znajdzie się:</w:t>
      </w:r>
    </w:p>
    <w:p w:rsidR="00062FE6" w:rsidRPr="00222F7B" w:rsidRDefault="00062FE6" w:rsidP="00456CD7">
      <w:pPr>
        <w:pStyle w:val="Akapitzlist"/>
        <w:numPr>
          <w:ilvl w:val="2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wskazanie Gminy Świętochłowice, jako jej beneficjenta, </w:t>
      </w:r>
    </w:p>
    <w:p w:rsidR="00062FE6" w:rsidRPr="00222F7B" w:rsidRDefault="00062FE6" w:rsidP="00456CD7">
      <w:pPr>
        <w:pStyle w:val="Akapitzlist"/>
        <w:numPr>
          <w:ilvl w:val="2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zawarte zostanie zobowiązanie gwaranta nieodwołanej, bezwarunkowej zapłaty sumy gwarancyjnej w wysokości </w:t>
      </w:r>
      <w:r w:rsidRPr="00222F7B">
        <w:rPr>
          <w:rFonts w:asciiTheme="minorHAnsi" w:hAnsiTheme="minorHAnsi" w:cstheme="minorHAnsi"/>
          <w:sz w:val="22"/>
          <w:szCs w:val="24"/>
        </w:rPr>
        <w:t>równej cenie sprzedaży osiągniętej w przetargu,</w:t>
      </w:r>
      <w:r w:rsidRPr="00222F7B">
        <w:rPr>
          <w:rFonts w:asciiTheme="minorHAnsi" w:hAnsiTheme="minorHAnsi" w:cstheme="minorHAnsi"/>
          <w:sz w:val="22"/>
          <w:szCs w:val="22"/>
        </w:rPr>
        <w:t> na pierwsze pisemne żądanie Gminy Świętochłowice, w którym stwierdzone zostanie, że nabywca nieruchomości nie zapłacił kar umownych</w:t>
      </w:r>
      <w:ins w:id="1" w:author="Grzegorz Porębski" w:date="2020-12-08T09:10:00Z">
        <w:r w:rsidRPr="00222F7B">
          <w:rPr>
            <w:rFonts w:asciiTheme="minorHAnsi" w:hAnsiTheme="minorHAnsi" w:cstheme="minorHAnsi"/>
            <w:sz w:val="22"/>
            <w:szCs w:val="22"/>
          </w:rPr>
          <w:t>,</w:t>
        </w:r>
      </w:ins>
      <w:r w:rsidRPr="00222F7B">
        <w:rPr>
          <w:rFonts w:asciiTheme="minorHAnsi" w:hAnsiTheme="minorHAnsi" w:cstheme="minorHAnsi"/>
          <w:sz w:val="22"/>
          <w:szCs w:val="22"/>
        </w:rPr>
        <w:t xml:space="preserve"> o których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3), </w:t>
      </w:r>
    </w:p>
    <w:p w:rsidR="00062FE6" w:rsidRPr="00222F7B" w:rsidRDefault="00062FE6" w:rsidP="00456CD7">
      <w:pPr>
        <w:pStyle w:val="Akapitzlist"/>
        <w:numPr>
          <w:ilvl w:val="2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gwarancja będzie udzielona na okres 6 lat, </w:t>
      </w:r>
    </w:p>
    <w:p w:rsidR="00062FE6" w:rsidRPr="00222F7B" w:rsidRDefault="00062FE6" w:rsidP="00456CD7">
      <w:pPr>
        <w:pStyle w:val="Akapitzlist"/>
        <w:numPr>
          <w:ilvl w:val="2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Gmina Świętochłowice będzie upoważniona do żądania zaspokojenia roszczeń z tytułu gwarancji w całości lub części wraz z odsetkami ustawowymi od dnia następującego po upływie 30 dni od dnia doręczenia nabywcy nieruchomości wezwania do zapłaty całości lub części kar umownych opisanych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3). </w:t>
      </w:r>
    </w:p>
    <w:p w:rsidR="00062FE6" w:rsidRPr="00222F7B" w:rsidRDefault="00062FE6" w:rsidP="00456CD7">
      <w:pPr>
        <w:pStyle w:val="Akapitzlist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Podpisany przez gwaranta dokument gwarancji, zostanie przedłożony przez osobę wyłonioną jako nabywca nieruchomości, w Urzędzie Miejskim w Świętochłowicach w Wydziale Mienia Komunalnego nie później niż 10 dni roboczych przed podpisaniem umowy sprzedaży nieruchomości. Zbywca zastrzega sobie prawo zbadania treści dokumentu gwarancji, a w przypadku uznania, że nie spełnia on wymogów opisanych powyżej lub z innych względów nienależycie zabezpiecza interesy Gminy Świętochłowice, zabezpieczenie roszczeń z tytułu kar umownych, o których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3) nastąpi przez ustanowienie hipoteki na nabywanej nieruchomości w sposób i na zasadach opisanych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6). Opisany powyżej sposób zabezpieczenia roszczeń Gminy Świętochłowice – w postaci ustanowienia hipoteki – będzie miał miejsce również w sytuacji, gdy dokument gwarancji nie wpłynie do siedziby Urzędu Miejskiego w  Świętochłowicach do Wydziału Mienia Komunalnego w terminie 10 dni roboczych przed dniem podpisania umowy sprzedaży nieruchomości lub gdy dokument gwarancji z jakiejkolwiek przyczyny będzie niekompletny. </w:t>
      </w:r>
    </w:p>
    <w:p w:rsidR="00062FE6" w:rsidRPr="00222F7B" w:rsidRDefault="00062FE6" w:rsidP="00456CD7">
      <w:pPr>
        <w:pStyle w:val="Akapitzlist"/>
        <w:numPr>
          <w:ilvl w:val="1"/>
          <w:numId w:val="2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w przypadku nie wywiązania się z zobowiązania określonego w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1) w terminie Gminie Świętochłowice będzie przysługiwało prawo do odstąpienia od umowy i żądania zapłaty kar umownych naliczonych zgodnie z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3 również po tym odstąpieniu. </w:t>
      </w:r>
    </w:p>
    <w:p w:rsidR="00062FE6" w:rsidRPr="00222F7B" w:rsidRDefault="00062FE6" w:rsidP="00062FE6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062FE6" w:rsidRPr="00222F7B" w:rsidRDefault="00062FE6" w:rsidP="00456CD7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Koszty sporządzenia umowy notarialnej oraz opłaty sądowe związane z dokonaniem wpisów </w:t>
      </w:r>
      <w:r w:rsidRPr="00222F7B">
        <w:rPr>
          <w:rFonts w:asciiTheme="minorHAnsi" w:hAnsiTheme="minorHAnsi" w:cstheme="minorHAnsi"/>
          <w:sz w:val="22"/>
          <w:szCs w:val="22"/>
        </w:rPr>
        <w:br/>
        <w:t>w księgach wieczystych ponosi nabywca.</w:t>
      </w:r>
    </w:p>
    <w:p w:rsidR="00062FE6" w:rsidRPr="00222F7B" w:rsidRDefault="00062FE6" w:rsidP="00062FE6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062FE6" w:rsidRPr="00222F7B" w:rsidRDefault="00062FE6" w:rsidP="00456CD7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Nabywca przejmuje nieruchomość w stanie istniejącym, na zasadach określonych w ustawie </w:t>
      </w:r>
      <w:r w:rsidRPr="00222F7B">
        <w:rPr>
          <w:rFonts w:asciiTheme="minorHAnsi" w:hAnsiTheme="minorHAnsi" w:cstheme="minorHAnsi"/>
          <w:sz w:val="22"/>
          <w:szCs w:val="22"/>
        </w:rPr>
        <w:br/>
        <w:t xml:space="preserve">z dnia 21 sierpnia 1997 r. o gospodarce nieruchomościami </w:t>
      </w:r>
      <w:r>
        <w:rPr>
          <w:rFonts w:asciiTheme="minorHAnsi" w:hAnsiTheme="minorHAnsi" w:cstheme="minorHAnsi"/>
          <w:sz w:val="22"/>
          <w:szCs w:val="22"/>
        </w:rPr>
        <w:t xml:space="preserve"> (Dz. U. z 2020 r., poz. 1990</w:t>
      </w:r>
      <w:r w:rsidRPr="00222F7B">
        <w:rPr>
          <w:rFonts w:asciiTheme="minorHAnsi" w:hAnsiTheme="minorHAnsi" w:cstheme="minorHAnsi"/>
          <w:sz w:val="22"/>
          <w:szCs w:val="22"/>
        </w:rPr>
        <w:t>).</w:t>
      </w:r>
    </w:p>
    <w:p w:rsidR="00062FE6" w:rsidRPr="00222F7B" w:rsidRDefault="00062FE6" w:rsidP="00062FE6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062FE6" w:rsidRPr="00222F7B" w:rsidRDefault="00062FE6" w:rsidP="00456CD7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Prezydent Miasta Świętochłowice zastrzega sobie praw</w:t>
      </w:r>
      <w:r>
        <w:rPr>
          <w:rFonts w:asciiTheme="minorHAnsi" w:hAnsiTheme="minorHAnsi" w:cstheme="minorHAnsi"/>
          <w:sz w:val="22"/>
          <w:szCs w:val="22"/>
        </w:rPr>
        <w:t xml:space="preserve">o odwołania przetargu z ważnych </w:t>
      </w:r>
      <w:r w:rsidRPr="00222F7B">
        <w:rPr>
          <w:rFonts w:asciiTheme="minorHAnsi" w:hAnsiTheme="minorHAnsi" w:cstheme="minorHAnsi"/>
          <w:sz w:val="22"/>
          <w:szCs w:val="22"/>
        </w:rPr>
        <w:t xml:space="preserve">powodów. </w:t>
      </w:r>
    </w:p>
    <w:p w:rsidR="00062FE6" w:rsidRPr="00222F7B" w:rsidRDefault="00062FE6" w:rsidP="00062FE6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062FE6" w:rsidRPr="00222F7B" w:rsidRDefault="00062FE6" w:rsidP="00456CD7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Ogłoszenie niniejsze podlega publikacji w prasie codziennej ogólnokrajowej, na stronie internetowej </w:t>
      </w:r>
      <w:hyperlink r:id="rId9" w:history="1">
        <w:r w:rsidRPr="00222F7B">
          <w:rPr>
            <w:rStyle w:val="Hipercze"/>
            <w:rFonts w:asciiTheme="minorHAnsi" w:hAnsiTheme="minorHAnsi" w:cstheme="minorHAnsi"/>
            <w:sz w:val="22"/>
            <w:szCs w:val="22"/>
          </w:rPr>
          <w:t>www.swietochlowice.pl</w:t>
        </w:r>
      </w:hyperlink>
      <w:r w:rsidRPr="00222F7B">
        <w:rPr>
          <w:rFonts w:asciiTheme="minorHAnsi" w:hAnsiTheme="minorHAnsi" w:cstheme="minorHAnsi"/>
          <w:sz w:val="22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062FE6" w:rsidRPr="00222F7B" w:rsidRDefault="00062FE6" w:rsidP="00062FE6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062FE6" w:rsidRPr="00222F7B" w:rsidRDefault="00062FE6" w:rsidP="00456CD7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Dodatkowe informacje można uzyskać w Wydziale Mienia Komunalnego  Urzędu Miejskiego </w:t>
      </w:r>
      <w:r w:rsidRPr="00222F7B">
        <w:rPr>
          <w:rFonts w:asciiTheme="minorHAnsi" w:hAnsiTheme="minorHAnsi" w:cstheme="minorHAnsi"/>
          <w:sz w:val="22"/>
          <w:szCs w:val="22"/>
        </w:rPr>
        <w:br/>
        <w:t>w Świętochłowicach</w:t>
      </w:r>
      <w:r>
        <w:rPr>
          <w:rFonts w:asciiTheme="minorHAnsi" w:hAnsiTheme="minorHAnsi" w:cstheme="minorHAnsi"/>
          <w:sz w:val="22"/>
          <w:szCs w:val="22"/>
        </w:rPr>
        <w:t>, pokój nr 118, tel. 32 3491-932</w:t>
      </w:r>
      <w:r w:rsidRPr="00222F7B">
        <w:rPr>
          <w:rFonts w:asciiTheme="minorHAnsi" w:hAnsiTheme="minorHAnsi" w:cstheme="minorHAnsi"/>
          <w:sz w:val="22"/>
          <w:szCs w:val="22"/>
        </w:rPr>
        <w:t>.</w:t>
      </w:r>
    </w:p>
    <w:p w:rsidR="00062FE6" w:rsidRDefault="00062FE6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D80047" w:rsidRDefault="00D80047" w:rsidP="00D80047">
      <w:pPr>
        <w:ind w:left="5670"/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Z up. Prezydenta Miasta</w:t>
      </w:r>
    </w:p>
    <w:p w:rsidR="00D80047" w:rsidRDefault="00D80047" w:rsidP="00D80047">
      <w:pPr>
        <w:ind w:left="5670"/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Pierwszy Zastępca Prezydenta Miasta</w:t>
      </w:r>
    </w:p>
    <w:p w:rsidR="00D80047" w:rsidRDefault="00D80047" w:rsidP="00D80047">
      <w:pPr>
        <w:ind w:left="5670"/>
        <w:jc w:val="center"/>
        <w:rPr>
          <w:rFonts w:asciiTheme="minorHAnsi" w:hAnsiTheme="minorHAnsi" w:cstheme="minorHAnsi"/>
          <w:b/>
          <w:i/>
          <w:sz w:val="22"/>
        </w:rPr>
      </w:pPr>
      <w:r>
        <w:rPr>
          <w:rFonts w:asciiTheme="minorHAnsi" w:hAnsiTheme="minorHAnsi" w:cstheme="minorHAnsi"/>
          <w:b/>
          <w:i/>
          <w:sz w:val="22"/>
        </w:rPr>
        <w:t>/-/ Sławomir Pośpiech</w:t>
      </w:r>
    </w:p>
    <w:p w:rsidR="00314663" w:rsidRPr="0008014C" w:rsidRDefault="00314663" w:rsidP="00D80047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sectPr w:rsidR="00314663" w:rsidRPr="0008014C" w:rsidSect="00451AC5">
      <w:headerReference w:type="first" r:id="rId10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AC5" w:rsidRDefault="00451AC5">
    <w:pPr>
      <w:pStyle w:val="Nagwek"/>
    </w:pPr>
    <w:r>
      <w:rPr>
        <w:rFonts w:asciiTheme="minorHAnsi" w:hAnsiTheme="minorHAnsi" w:cstheme="minorHAnsi"/>
        <w:b/>
        <w:noProof/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99B81E" wp14:editId="41391E4E">
              <wp:simplePos x="0" y="0"/>
              <wp:positionH relativeFrom="column">
                <wp:posOffset>2162175</wp:posOffset>
              </wp:positionH>
              <wp:positionV relativeFrom="paragraph">
                <wp:posOffset>-248285</wp:posOffset>
              </wp:positionV>
              <wp:extent cx="3562350" cy="438150"/>
              <wp:effectExtent l="0" t="0" r="19050" b="1905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2350" cy="438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5875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1AC5" w:rsidRPr="0075014D" w:rsidRDefault="00451AC5" w:rsidP="00451AC5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W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ywiesz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ono na tablicy urzędowej dnia: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  <w:t>18 grudnia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2020 r.</w:t>
                          </w:r>
                        </w:p>
                        <w:p w:rsidR="00451AC5" w:rsidRPr="0075014D" w:rsidRDefault="00451AC5" w:rsidP="00451AC5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Zdjęto z tablicy urzędowej dnia: 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  <w:t>26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lutego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2021 r.</w:t>
                          </w:r>
                        </w:p>
                        <w:p w:rsidR="00451AC5" w:rsidRDefault="00451AC5" w:rsidP="00451AC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9B81E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170.25pt;margin-top:-19.55pt;width:280.5pt;height:3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" fillcolor="white [3201]" strokecolor="#c00000" strokeweight="1.25pt">
              <v:textbox>
                <w:txbxContent>
                  <w:p w:rsidR="00451AC5" w:rsidRPr="0075014D" w:rsidRDefault="00451AC5" w:rsidP="00451AC5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W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ywiesz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ono na tablicy urzędowej dnia: 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  <w:t>18 grudnia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2020 r.</w:t>
                    </w:r>
                  </w:p>
                  <w:p w:rsidR="00451AC5" w:rsidRPr="0075014D" w:rsidRDefault="00451AC5" w:rsidP="00451AC5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Zdjęto z tablicy urzędowej dnia: 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  <w:t>26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lutego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2021 r.</w:t>
                    </w:r>
                  </w:p>
                  <w:p w:rsidR="00451AC5" w:rsidRDefault="00451AC5" w:rsidP="00451AC5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9073F2A"/>
    <w:multiLevelType w:val="multilevel"/>
    <w:tmpl w:val="DA546F32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8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3533"/>
    <w:multiLevelType w:val="multilevel"/>
    <w:tmpl w:val="F21220D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 w15:restartNumberingAfterBreak="0">
    <w:nsid w:val="568A3EDA"/>
    <w:multiLevelType w:val="multilevel"/>
    <w:tmpl w:val="DA546F32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5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18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7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3"/>
  </w:num>
  <w:num w:numId="10">
    <w:abstractNumId w:val="15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2"/>
  </w:num>
  <w:num w:numId="15">
    <w:abstractNumId w:val="0"/>
  </w:num>
  <w:num w:numId="16">
    <w:abstractNumId w:val="8"/>
  </w:num>
  <w:num w:numId="17">
    <w:abstractNumId w:val="19"/>
  </w:num>
  <w:num w:numId="18">
    <w:abstractNumId w:val="9"/>
  </w:num>
  <w:num w:numId="19">
    <w:abstractNumId w:val="10"/>
  </w:num>
  <w:num w:numId="20">
    <w:abstractNumId w:val="1"/>
  </w:num>
  <w:num w:numId="21">
    <w:abstractNumId w:val="14"/>
  </w:num>
  <w:num w:numId="22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rzegorz Porębski">
    <w15:presenceInfo w15:providerId="AD" w15:userId="S-1-5-21-904059822-1242473619-2278086618-22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4EC7"/>
    <w:rsid w:val="00046E40"/>
    <w:rsid w:val="00053095"/>
    <w:rsid w:val="000548C5"/>
    <w:rsid w:val="0005500D"/>
    <w:rsid w:val="00062FE6"/>
    <w:rsid w:val="0008014C"/>
    <w:rsid w:val="00083DA2"/>
    <w:rsid w:val="00096A7C"/>
    <w:rsid w:val="000B26D8"/>
    <w:rsid w:val="000F4AB3"/>
    <w:rsid w:val="0012188D"/>
    <w:rsid w:val="00133E06"/>
    <w:rsid w:val="00156072"/>
    <w:rsid w:val="0016667A"/>
    <w:rsid w:val="00180929"/>
    <w:rsid w:val="00186B3B"/>
    <w:rsid w:val="001B18B3"/>
    <w:rsid w:val="001D37D4"/>
    <w:rsid w:val="001D6692"/>
    <w:rsid w:val="001F1371"/>
    <w:rsid w:val="001F143F"/>
    <w:rsid w:val="00210C31"/>
    <w:rsid w:val="00236E37"/>
    <w:rsid w:val="002633EE"/>
    <w:rsid w:val="0026579B"/>
    <w:rsid w:val="00266AC8"/>
    <w:rsid w:val="00272FE4"/>
    <w:rsid w:val="00280903"/>
    <w:rsid w:val="00285B1C"/>
    <w:rsid w:val="00295A9B"/>
    <w:rsid w:val="002C4EFE"/>
    <w:rsid w:val="002E58BD"/>
    <w:rsid w:val="002E6A34"/>
    <w:rsid w:val="002F2133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B1ED7"/>
    <w:rsid w:val="003B776B"/>
    <w:rsid w:val="003E0B71"/>
    <w:rsid w:val="003E439C"/>
    <w:rsid w:val="003E7AA0"/>
    <w:rsid w:val="003F418B"/>
    <w:rsid w:val="0041507E"/>
    <w:rsid w:val="0041729F"/>
    <w:rsid w:val="004341AD"/>
    <w:rsid w:val="00451AC5"/>
    <w:rsid w:val="00456CD7"/>
    <w:rsid w:val="00477728"/>
    <w:rsid w:val="00480E2C"/>
    <w:rsid w:val="0048482B"/>
    <w:rsid w:val="004963F4"/>
    <w:rsid w:val="004A08B0"/>
    <w:rsid w:val="004B3DAB"/>
    <w:rsid w:val="004C65EB"/>
    <w:rsid w:val="00510448"/>
    <w:rsid w:val="005512F4"/>
    <w:rsid w:val="00551BE1"/>
    <w:rsid w:val="00553F3B"/>
    <w:rsid w:val="005606E0"/>
    <w:rsid w:val="00573269"/>
    <w:rsid w:val="00590B0A"/>
    <w:rsid w:val="005A6C18"/>
    <w:rsid w:val="005C4839"/>
    <w:rsid w:val="005D4B0C"/>
    <w:rsid w:val="00610EF2"/>
    <w:rsid w:val="00615073"/>
    <w:rsid w:val="00615BAF"/>
    <w:rsid w:val="006244D9"/>
    <w:rsid w:val="0062640B"/>
    <w:rsid w:val="0064608D"/>
    <w:rsid w:val="00653925"/>
    <w:rsid w:val="00657728"/>
    <w:rsid w:val="006A1DEC"/>
    <w:rsid w:val="006B6AE1"/>
    <w:rsid w:val="006E5198"/>
    <w:rsid w:val="006F2CC9"/>
    <w:rsid w:val="006F344E"/>
    <w:rsid w:val="00702548"/>
    <w:rsid w:val="0072151D"/>
    <w:rsid w:val="00740259"/>
    <w:rsid w:val="00755320"/>
    <w:rsid w:val="00767A77"/>
    <w:rsid w:val="0077120D"/>
    <w:rsid w:val="00775913"/>
    <w:rsid w:val="007A63AA"/>
    <w:rsid w:val="007C494B"/>
    <w:rsid w:val="00803B3F"/>
    <w:rsid w:val="00807540"/>
    <w:rsid w:val="00822A72"/>
    <w:rsid w:val="00822BC1"/>
    <w:rsid w:val="00824DF2"/>
    <w:rsid w:val="00831552"/>
    <w:rsid w:val="00837FA4"/>
    <w:rsid w:val="008E2458"/>
    <w:rsid w:val="009008B5"/>
    <w:rsid w:val="00902930"/>
    <w:rsid w:val="00926C17"/>
    <w:rsid w:val="0094161E"/>
    <w:rsid w:val="00946D8B"/>
    <w:rsid w:val="009656D7"/>
    <w:rsid w:val="0096628E"/>
    <w:rsid w:val="009A1913"/>
    <w:rsid w:val="009C71EF"/>
    <w:rsid w:val="009C7FEC"/>
    <w:rsid w:val="009E7885"/>
    <w:rsid w:val="00A14168"/>
    <w:rsid w:val="00A36839"/>
    <w:rsid w:val="00A54B47"/>
    <w:rsid w:val="00A97252"/>
    <w:rsid w:val="00AD155C"/>
    <w:rsid w:val="00AD23AD"/>
    <w:rsid w:val="00B0701F"/>
    <w:rsid w:val="00B10228"/>
    <w:rsid w:val="00B1244F"/>
    <w:rsid w:val="00B2109B"/>
    <w:rsid w:val="00B369AC"/>
    <w:rsid w:val="00B443A1"/>
    <w:rsid w:val="00B57873"/>
    <w:rsid w:val="00B75AFB"/>
    <w:rsid w:val="00BA53F3"/>
    <w:rsid w:val="00BC0A91"/>
    <w:rsid w:val="00BE4516"/>
    <w:rsid w:val="00BF492D"/>
    <w:rsid w:val="00BF4D58"/>
    <w:rsid w:val="00C15671"/>
    <w:rsid w:val="00C22D6B"/>
    <w:rsid w:val="00C572EB"/>
    <w:rsid w:val="00C575D3"/>
    <w:rsid w:val="00C757A5"/>
    <w:rsid w:val="00C86AA4"/>
    <w:rsid w:val="00CE08E9"/>
    <w:rsid w:val="00CF08D4"/>
    <w:rsid w:val="00D00C20"/>
    <w:rsid w:val="00D06FC6"/>
    <w:rsid w:val="00D21F60"/>
    <w:rsid w:val="00D244FC"/>
    <w:rsid w:val="00D24FF9"/>
    <w:rsid w:val="00D80047"/>
    <w:rsid w:val="00D87760"/>
    <w:rsid w:val="00D878D2"/>
    <w:rsid w:val="00DC57CD"/>
    <w:rsid w:val="00DC6872"/>
    <w:rsid w:val="00DD7FB4"/>
    <w:rsid w:val="00DE044E"/>
    <w:rsid w:val="00E13442"/>
    <w:rsid w:val="00E21D43"/>
    <w:rsid w:val="00E710BD"/>
    <w:rsid w:val="00E72AEC"/>
    <w:rsid w:val="00E7513A"/>
    <w:rsid w:val="00EA37C7"/>
    <w:rsid w:val="00EA68C1"/>
    <w:rsid w:val="00EB1443"/>
    <w:rsid w:val="00EC2941"/>
    <w:rsid w:val="00EC63C3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50659"/>
    <w:rsid w:val="00F81B18"/>
    <w:rsid w:val="00F9175A"/>
    <w:rsid w:val="00F91BDB"/>
    <w:rsid w:val="00FA4742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451A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1AC5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451A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1AC5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wietochl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1633</Words>
  <Characters>9802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5</cp:revision>
  <cp:lastPrinted>2020-12-16T10:41:00Z</cp:lastPrinted>
  <dcterms:created xsi:type="dcterms:W3CDTF">2020-12-16T10:09:00Z</dcterms:created>
  <dcterms:modified xsi:type="dcterms:W3CDTF">2020-12-18T08:01:00Z</dcterms:modified>
</cp:coreProperties>
</file>