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9E64C7">
        <w:rPr>
          <w:rFonts w:ascii="Calibri" w:hAnsi="Calibri" w:cs="Calibri"/>
          <w:sz w:val="22"/>
          <w:szCs w:val="22"/>
        </w:rPr>
        <w:t>18 grudnia</w:t>
      </w:r>
      <w:r w:rsidR="00096A7C">
        <w:rPr>
          <w:rFonts w:ascii="Calibri" w:hAnsi="Calibri" w:cs="Calibri"/>
          <w:sz w:val="22"/>
          <w:szCs w:val="22"/>
        </w:rPr>
        <w:t xml:space="preserve"> 2020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EC7801" w:rsidRDefault="00EC7801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222F7B" w:rsidRDefault="00510448" w:rsidP="00222F7B">
      <w:pPr>
        <w:pStyle w:val="Nagwek2"/>
        <w:contextualSpacing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MK</w:t>
      </w:r>
      <w:r w:rsidR="00B0701F" w:rsidRPr="00222F7B">
        <w:rPr>
          <w:rFonts w:asciiTheme="minorHAnsi" w:hAnsiTheme="minorHAnsi" w:cstheme="minorHAnsi"/>
          <w:sz w:val="22"/>
          <w:szCs w:val="22"/>
        </w:rPr>
        <w:t>.</w:t>
      </w:r>
      <w:r w:rsidR="00BA53F3" w:rsidRPr="00222F7B">
        <w:rPr>
          <w:rFonts w:asciiTheme="minorHAnsi" w:hAnsiTheme="minorHAnsi" w:cstheme="minorHAnsi"/>
          <w:sz w:val="22"/>
          <w:szCs w:val="22"/>
        </w:rPr>
        <w:t>684</w:t>
      </w:r>
      <w:r w:rsidR="00807540" w:rsidRPr="00222F7B">
        <w:rPr>
          <w:rFonts w:asciiTheme="minorHAnsi" w:hAnsiTheme="minorHAnsi" w:cstheme="minorHAnsi"/>
          <w:sz w:val="22"/>
          <w:szCs w:val="22"/>
        </w:rPr>
        <w:t>0</w:t>
      </w:r>
      <w:r w:rsidR="00F23D3E" w:rsidRPr="00222F7B">
        <w:rPr>
          <w:rFonts w:asciiTheme="minorHAnsi" w:hAnsiTheme="minorHAnsi" w:cstheme="minorHAnsi"/>
          <w:sz w:val="22"/>
          <w:szCs w:val="22"/>
        </w:rPr>
        <w:t>.</w:t>
      </w:r>
      <w:r w:rsidR="00153152" w:rsidRPr="00222F7B">
        <w:rPr>
          <w:rFonts w:asciiTheme="minorHAnsi" w:hAnsiTheme="minorHAnsi" w:cstheme="minorHAnsi"/>
          <w:sz w:val="22"/>
          <w:szCs w:val="22"/>
        </w:rPr>
        <w:t>13</w:t>
      </w:r>
      <w:r w:rsidR="003117A0" w:rsidRPr="00222F7B">
        <w:rPr>
          <w:rFonts w:asciiTheme="minorHAnsi" w:hAnsiTheme="minorHAnsi" w:cstheme="minorHAnsi"/>
          <w:sz w:val="22"/>
          <w:szCs w:val="22"/>
        </w:rPr>
        <w:t>.</w:t>
      </w:r>
      <w:r w:rsidR="00096A7C" w:rsidRPr="00222F7B">
        <w:rPr>
          <w:rFonts w:asciiTheme="minorHAnsi" w:hAnsiTheme="minorHAnsi" w:cstheme="minorHAnsi"/>
          <w:sz w:val="22"/>
          <w:szCs w:val="22"/>
        </w:rPr>
        <w:t>2020</w:t>
      </w:r>
      <w:r w:rsidR="00F02AB0" w:rsidRPr="00222F7B">
        <w:rPr>
          <w:rFonts w:asciiTheme="minorHAnsi" w:hAnsiTheme="minorHAnsi" w:cstheme="minorHAnsi"/>
          <w:sz w:val="22"/>
          <w:szCs w:val="22"/>
        </w:rPr>
        <w:t>.</w:t>
      </w:r>
      <w:r w:rsidR="00096A7C" w:rsidRPr="00222F7B">
        <w:rPr>
          <w:rFonts w:asciiTheme="minorHAnsi" w:hAnsiTheme="minorHAnsi" w:cstheme="minorHAnsi"/>
          <w:sz w:val="22"/>
          <w:szCs w:val="22"/>
        </w:rPr>
        <w:t>GP</w:t>
      </w:r>
    </w:p>
    <w:p w:rsidR="00F226AA" w:rsidRPr="00222F7B" w:rsidRDefault="00F226AA" w:rsidP="00222F7B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9E64C7" w:rsidRPr="00222F7B" w:rsidRDefault="00C73A81" w:rsidP="00222F7B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Na podstawie § 13</w:t>
      </w:r>
      <w:r w:rsidR="0041729F" w:rsidRPr="00222F7B">
        <w:rPr>
          <w:rFonts w:asciiTheme="minorHAnsi" w:hAnsiTheme="minorHAnsi" w:cstheme="minorHAns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222F7B">
        <w:rPr>
          <w:rFonts w:asciiTheme="minorHAnsi" w:hAnsiTheme="minorHAnsi" w:cstheme="minorHAnsi"/>
          <w:sz w:val="22"/>
          <w:szCs w:val="22"/>
        </w:rPr>
        <w:t>4</w:t>
      </w:r>
      <w:r w:rsidR="0041729F" w:rsidRPr="00222F7B">
        <w:rPr>
          <w:rFonts w:asciiTheme="minorHAnsi" w:hAnsiTheme="minorHAnsi" w:cstheme="minorHAnsi"/>
          <w:sz w:val="22"/>
          <w:szCs w:val="22"/>
        </w:rPr>
        <w:t xml:space="preserve"> r. poz. </w:t>
      </w:r>
      <w:r w:rsidR="00807540" w:rsidRPr="00222F7B">
        <w:rPr>
          <w:rFonts w:asciiTheme="minorHAnsi" w:hAnsiTheme="minorHAnsi" w:cstheme="minorHAnsi"/>
          <w:sz w:val="22"/>
          <w:szCs w:val="22"/>
        </w:rPr>
        <w:t>1490</w:t>
      </w:r>
      <w:r w:rsidR="009E64C7" w:rsidRPr="00222F7B">
        <w:rPr>
          <w:rFonts w:asciiTheme="minorHAnsi" w:hAnsiTheme="minorHAnsi" w:cstheme="minorHAnsi"/>
          <w:sz w:val="22"/>
          <w:szCs w:val="22"/>
        </w:rPr>
        <w:t xml:space="preserve"> z późn. zm.</w:t>
      </w:r>
      <w:r w:rsidR="0041729F" w:rsidRPr="00222F7B">
        <w:rPr>
          <w:rFonts w:asciiTheme="minorHAnsi" w:hAnsiTheme="minorHAnsi" w:cstheme="minorHAns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222F7B">
        <w:rPr>
          <w:rFonts w:asciiTheme="minorHAnsi" w:hAnsiTheme="minorHAnsi" w:cstheme="minorHAnsi"/>
          <w:sz w:val="22"/>
          <w:szCs w:val="22"/>
        </w:rPr>
        <w:t>Zarządzenia Nr</w:t>
      </w:r>
      <w:r w:rsidR="006E5198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9E64C7" w:rsidRPr="00222F7B">
        <w:rPr>
          <w:rFonts w:asciiTheme="minorHAnsi" w:hAnsiTheme="minorHAnsi" w:cstheme="minorHAnsi"/>
          <w:sz w:val="22"/>
          <w:szCs w:val="22"/>
        </w:rPr>
        <w:t>845</w:t>
      </w:r>
      <w:r w:rsidR="006F693E" w:rsidRPr="00222F7B">
        <w:rPr>
          <w:rFonts w:asciiTheme="minorHAnsi" w:hAnsiTheme="minorHAnsi" w:cstheme="minorHAnsi"/>
          <w:sz w:val="22"/>
          <w:szCs w:val="22"/>
        </w:rPr>
        <w:t>/2020</w:t>
      </w:r>
      <w:r w:rsidR="00F23D3E" w:rsidRPr="00222F7B">
        <w:rPr>
          <w:rFonts w:asciiTheme="minorHAnsi" w:hAnsiTheme="minorHAnsi" w:cstheme="minorHAnsi"/>
          <w:sz w:val="22"/>
          <w:szCs w:val="22"/>
        </w:rPr>
        <w:t xml:space="preserve"> Prezydenta Miasta Świętochłowice z dnia</w:t>
      </w:r>
      <w:r w:rsidR="006E5198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532F15" w:rsidRPr="00222F7B">
        <w:rPr>
          <w:rFonts w:asciiTheme="minorHAnsi" w:hAnsiTheme="minorHAnsi" w:cstheme="minorHAnsi"/>
          <w:sz w:val="22"/>
          <w:szCs w:val="22"/>
        </w:rPr>
        <w:t>15</w:t>
      </w:r>
      <w:r w:rsidR="009E64C7" w:rsidRPr="00222F7B">
        <w:rPr>
          <w:rFonts w:asciiTheme="minorHAnsi" w:hAnsiTheme="minorHAnsi" w:cstheme="minorHAnsi"/>
          <w:sz w:val="22"/>
          <w:szCs w:val="22"/>
        </w:rPr>
        <w:t xml:space="preserve"> grudnia</w:t>
      </w:r>
      <w:r w:rsidR="006F693E" w:rsidRPr="00222F7B">
        <w:rPr>
          <w:rFonts w:asciiTheme="minorHAnsi" w:hAnsiTheme="minorHAnsi" w:cstheme="minorHAnsi"/>
          <w:sz w:val="22"/>
          <w:szCs w:val="22"/>
        </w:rPr>
        <w:t xml:space="preserve"> 2020</w:t>
      </w:r>
      <w:r w:rsidR="006E5198" w:rsidRPr="00222F7B">
        <w:rPr>
          <w:rFonts w:asciiTheme="minorHAnsi" w:hAnsiTheme="minorHAnsi" w:cstheme="minorHAnsi"/>
          <w:sz w:val="22"/>
          <w:szCs w:val="22"/>
        </w:rPr>
        <w:t xml:space="preserve"> r. </w:t>
      </w:r>
      <w:r w:rsidR="001F143F" w:rsidRPr="00222F7B">
        <w:rPr>
          <w:rFonts w:asciiTheme="minorHAnsi" w:hAnsiTheme="minorHAnsi" w:cstheme="minorHAnsi"/>
          <w:sz w:val="22"/>
          <w:szCs w:val="22"/>
        </w:rPr>
        <w:t xml:space="preserve">w </w:t>
      </w:r>
      <w:r w:rsidR="009E64C7" w:rsidRPr="00222F7B">
        <w:rPr>
          <w:rFonts w:asciiTheme="minorHAnsi" w:hAnsiTheme="minorHAnsi" w:cstheme="minorHAnsi"/>
          <w:sz w:val="22"/>
          <w:szCs w:val="22"/>
        </w:rPr>
        <w:t>sprawie IV (czwartego) przetargu ustnego nieograniczonego na sprzedaż nieruchomości położonej w Świętochłowicach przy Drogowej Trasie Średnicowej</w:t>
      </w:r>
    </w:p>
    <w:p w:rsidR="009E64C7" w:rsidRPr="00222F7B" w:rsidRDefault="00F226AA" w:rsidP="00222F7B">
      <w:pPr>
        <w:pStyle w:val="Nagwek1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Prezydent Miasta Świętochłowice</w:t>
      </w:r>
      <w:r w:rsidR="009E64C7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C73A81" w:rsidRPr="00222F7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558800</wp:posOffset>
            </wp:positionV>
            <wp:extent cx="5741177" cy="2990850"/>
            <wp:effectExtent l="19050" t="19050" r="12065" b="190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7056" r="6570" b="8859"/>
                    <a:stretch/>
                  </pic:blipFill>
                  <pic:spPr bwMode="auto">
                    <a:xfrm>
                      <a:off x="0" y="0"/>
                      <a:ext cx="5741177" cy="2990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222F7B">
        <w:rPr>
          <w:rFonts w:asciiTheme="minorHAnsi" w:hAnsiTheme="minorHAnsi" w:cstheme="minorHAnsi"/>
          <w:sz w:val="22"/>
          <w:szCs w:val="22"/>
        </w:rPr>
        <w:t xml:space="preserve">ogłasza </w:t>
      </w:r>
    </w:p>
    <w:p w:rsidR="00C73A81" w:rsidRPr="00222F7B" w:rsidRDefault="009E64C7" w:rsidP="00222F7B">
      <w:pPr>
        <w:pStyle w:val="Nagwek1"/>
        <w:ind w:firstLine="0"/>
        <w:contextualSpacing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IV</w:t>
      </w:r>
      <w:r w:rsidR="00DE53F4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przetarg </w:t>
      </w:r>
      <w:r w:rsidR="00E7513A" w:rsidRPr="00222F7B">
        <w:rPr>
          <w:rFonts w:asciiTheme="minorHAnsi" w:hAnsiTheme="minorHAnsi" w:cstheme="minorHAnsi"/>
          <w:sz w:val="22"/>
          <w:szCs w:val="22"/>
        </w:rPr>
        <w:t>ustny</w:t>
      </w:r>
      <w:r w:rsidRPr="00222F7B">
        <w:rPr>
          <w:rFonts w:asciiTheme="minorHAnsi" w:hAnsiTheme="minorHAnsi" w:cstheme="minorHAnsi"/>
          <w:sz w:val="22"/>
          <w:szCs w:val="22"/>
        </w:rPr>
        <w:t xml:space="preserve"> nieograniczony 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na </w:t>
      </w:r>
      <w:r w:rsidR="00807540" w:rsidRPr="00222F7B">
        <w:rPr>
          <w:rFonts w:asciiTheme="minorHAnsi" w:hAnsiTheme="minorHAnsi" w:cstheme="minorHAnsi"/>
          <w:sz w:val="22"/>
          <w:szCs w:val="22"/>
        </w:rPr>
        <w:t xml:space="preserve">sprzedaż </w:t>
      </w:r>
      <w:r w:rsidR="00F226AA" w:rsidRPr="00222F7B">
        <w:rPr>
          <w:rFonts w:asciiTheme="minorHAnsi" w:hAnsiTheme="minorHAnsi" w:cstheme="minorHAnsi"/>
          <w:sz w:val="22"/>
          <w:szCs w:val="22"/>
        </w:rPr>
        <w:t>nieruchomości:</w:t>
      </w:r>
      <w:r w:rsidR="00C73A81" w:rsidRPr="00222F7B">
        <w:rPr>
          <w:rFonts w:asciiTheme="minorHAnsi" w:hAnsiTheme="minorHAnsi" w:cstheme="minorHAnsi"/>
          <w:noProof/>
        </w:rPr>
        <w:t xml:space="preserve"> </w:t>
      </w:r>
    </w:p>
    <w:p w:rsidR="00C73A81" w:rsidRPr="00222F7B" w:rsidRDefault="00C73A81" w:rsidP="00222F7B">
      <w:pPr>
        <w:pStyle w:val="Tekstpodstawowy"/>
        <w:contextualSpacing/>
        <w:rPr>
          <w:rFonts w:asciiTheme="minorHAnsi" w:hAnsiTheme="minorHAnsi" w:cstheme="minorHAnsi"/>
          <w:sz w:val="22"/>
          <w:szCs w:val="22"/>
        </w:rPr>
      </w:pPr>
    </w:p>
    <w:p w:rsidR="007222F6" w:rsidRPr="00222F7B" w:rsidRDefault="007222F6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Będącej własnością Gminy Świętochłowice, p</w:t>
      </w:r>
      <w:r w:rsidR="00F226AA" w:rsidRPr="00222F7B">
        <w:rPr>
          <w:rFonts w:asciiTheme="minorHAnsi" w:hAnsiTheme="minorHAnsi" w:cstheme="minorHAnsi"/>
          <w:sz w:val="22"/>
          <w:szCs w:val="22"/>
        </w:rPr>
        <w:t>ołożon</w:t>
      </w:r>
      <w:r w:rsidR="00837FA4" w:rsidRPr="00222F7B">
        <w:rPr>
          <w:rFonts w:asciiTheme="minorHAnsi" w:hAnsiTheme="minorHAnsi" w:cstheme="minorHAnsi"/>
          <w:sz w:val="22"/>
          <w:szCs w:val="22"/>
        </w:rPr>
        <w:t>ej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 w Świętochłowicach </w:t>
      </w:r>
      <w:r w:rsidR="006F693E" w:rsidRPr="00222F7B">
        <w:rPr>
          <w:rFonts w:asciiTheme="minorHAnsi" w:hAnsiTheme="minorHAnsi" w:cstheme="minorHAnsi"/>
          <w:sz w:val="22"/>
          <w:szCs w:val="22"/>
        </w:rPr>
        <w:t xml:space="preserve">pomiędzy Drogową Trasą Średnicową a południowym akwenem stawu „Marcin” i Hutą Pokój SA, </w:t>
      </w:r>
      <w:r w:rsidR="00F226AA" w:rsidRPr="00222F7B">
        <w:rPr>
          <w:rFonts w:asciiTheme="minorHAnsi" w:hAnsiTheme="minorHAnsi" w:cstheme="minorHAnsi"/>
          <w:sz w:val="22"/>
          <w:szCs w:val="22"/>
        </w:rPr>
        <w:t>stanowiąc</w:t>
      </w:r>
      <w:r w:rsidR="00837FA4" w:rsidRPr="00222F7B">
        <w:rPr>
          <w:rFonts w:asciiTheme="minorHAnsi" w:hAnsiTheme="minorHAnsi" w:cstheme="minorHAnsi"/>
          <w:sz w:val="22"/>
          <w:szCs w:val="22"/>
        </w:rPr>
        <w:t>ej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 działk</w:t>
      </w:r>
      <w:r w:rsidR="00837FA4" w:rsidRPr="00222F7B">
        <w:rPr>
          <w:rFonts w:asciiTheme="minorHAnsi" w:hAnsiTheme="minorHAnsi" w:cstheme="minorHAnsi"/>
          <w:sz w:val="22"/>
          <w:szCs w:val="22"/>
        </w:rPr>
        <w:t xml:space="preserve">ę </w:t>
      </w:r>
      <w:r w:rsidR="00F226AA" w:rsidRPr="00222F7B">
        <w:rPr>
          <w:rFonts w:asciiTheme="minorHAnsi" w:hAnsiTheme="minorHAnsi" w:cstheme="minorHAnsi"/>
          <w:sz w:val="22"/>
          <w:szCs w:val="22"/>
        </w:rPr>
        <w:t>oznaczon</w:t>
      </w:r>
      <w:r w:rsidR="00837FA4" w:rsidRPr="00222F7B">
        <w:rPr>
          <w:rFonts w:asciiTheme="minorHAnsi" w:hAnsiTheme="minorHAnsi" w:cstheme="minorHAnsi"/>
          <w:sz w:val="22"/>
          <w:szCs w:val="22"/>
        </w:rPr>
        <w:t>ą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 numer</w:t>
      </w:r>
      <w:r w:rsidR="00837FA4" w:rsidRPr="00222F7B">
        <w:rPr>
          <w:rFonts w:asciiTheme="minorHAnsi" w:hAnsiTheme="minorHAnsi" w:cstheme="minorHAnsi"/>
          <w:sz w:val="22"/>
          <w:szCs w:val="22"/>
        </w:rPr>
        <w:t>e</w:t>
      </w:r>
      <w:r w:rsidR="00F226AA" w:rsidRPr="00222F7B">
        <w:rPr>
          <w:rFonts w:asciiTheme="minorHAnsi" w:hAnsiTheme="minorHAnsi" w:cstheme="minorHAnsi"/>
          <w:sz w:val="22"/>
          <w:szCs w:val="22"/>
        </w:rPr>
        <w:t xml:space="preserve">m </w:t>
      </w:r>
      <w:r w:rsidR="00837FA4" w:rsidRPr="00222F7B">
        <w:rPr>
          <w:rFonts w:asciiTheme="minorHAnsi" w:hAnsiTheme="minorHAnsi" w:cstheme="minorHAnsi"/>
          <w:sz w:val="22"/>
          <w:szCs w:val="22"/>
        </w:rPr>
        <w:t xml:space="preserve">ewidencyjnym </w:t>
      </w:r>
      <w:r w:rsidR="00651763" w:rsidRPr="00222F7B">
        <w:rPr>
          <w:rFonts w:asciiTheme="minorHAnsi" w:hAnsiTheme="minorHAnsi" w:cstheme="minorHAnsi"/>
          <w:sz w:val="22"/>
          <w:szCs w:val="22"/>
        </w:rPr>
        <w:t>4426,</w:t>
      </w:r>
      <w:r w:rsidRPr="00222F7B">
        <w:rPr>
          <w:rFonts w:asciiTheme="minorHAnsi" w:hAnsiTheme="minorHAnsi" w:cstheme="minorHAnsi"/>
          <w:sz w:val="22"/>
          <w:szCs w:val="22"/>
        </w:rPr>
        <w:t xml:space="preserve"> w obrębie Świętochłowice (0003),</w:t>
      </w:r>
      <w:r w:rsidR="00BC0A91" w:rsidRPr="00222F7B">
        <w:rPr>
          <w:rFonts w:asciiTheme="minorHAnsi" w:hAnsiTheme="minorHAnsi" w:cstheme="minorHAnsi"/>
          <w:sz w:val="22"/>
          <w:szCs w:val="22"/>
        </w:rPr>
        <w:t xml:space="preserve"> o powierzchni </w:t>
      </w:r>
      <w:r w:rsidR="00EC7801" w:rsidRPr="00222F7B">
        <w:rPr>
          <w:rFonts w:asciiTheme="minorHAnsi" w:hAnsiTheme="minorHAnsi" w:cstheme="minorHAnsi"/>
          <w:sz w:val="22"/>
        </w:rPr>
        <w:t>86 667,00 m</w:t>
      </w:r>
      <w:r w:rsidR="00EC7801" w:rsidRPr="00222F7B">
        <w:rPr>
          <w:rFonts w:asciiTheme="minorHAnsi" w:hAnsiTheme="minorHAnsi" w:cstheme="minorHAnsi"/>
          <w:sz w:val="22"/>
          <w:vertAlign w:val="superscript"/>
        </w:rPr>
        <w:t>2</w:t>
      </w:r>
      <w:r w:rsidR="00BC0A91" w:rsidRPr="00222F7B">
        <w:rPr>
          <w:rFonts w:asciiTheme="minorHAnsi" w:hAnsiTheme="minorHAnsi" w:cstheme="minorHAnsi"/>
          <w:sz w:val="22"/>
          <w:szCs w:val="22"/>
          <w:vertAlign w:val="subscript"/>
        </w:rPr>
        <w:t>,</w:t>
      </w:r>
      <w:r w:rsidR="00BC0A91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6A1DEC" w:rsidRPr="00222F7B">
        <w:rPr>
          <w:rFonts w:asciiTheme="minorHAnsi" w:hAnsiTheme="minorHAnsi" w:cstheme="minorHAnsi"/>
          <w:sz w:val="22"/>
          <w:szCs w:val="22"/>
        </w:rPr>
        <w:t xml:space="preserve">dla której Sąd </w:t>
      </w:r>
      <w:r w:rsidR="00BC0A91" w:rsidRPr="00222F7B">
        <w:rPr>
          <w:rFonts w:asciiTheme="minorHAnsi" w:hAnsiTheme="minorHAnsi" w:cstheme="minorHAnsi"/>
          <w:sz w:val="22"/>
          <w:szCs w:val="22"/>
        </w:rPr>
        <w:t xml:space="preserve">Rejonowy w Chorzowie </w:t>
      </w:r>
      <w:r w:rsidR="006A1DEC" w:rsidRPr="00222F7B">
        <w:rPr>
          <w:rFonts w:asciiTheme="minorHAnsi" w:hAnsiTheme="minorHAnsi" w:cstheme="minorHAnsi"/>
          <w:sz w:val="22"/>
          <w:szCs w:val="22"/>
        </w:rPr>
        <w:t>–</w:t>
      </w:r>
      <w:r w:rsidR="00BC0A91" w:rsidRPr="00222F7B">
        <w:rPr>
          <w:rFonts w:asciiTheme="minorHAnsi" w:hAnsiTheme="minorHAnsi" w:cstheme="minorHAnsi"/>
          <w:sz w:val="22"/>
          <w:szCs w:val="22"/>
        </w:rPr>
        <w:t xml:space="preserve"> Wydział VI Ksiąg Wieczystych prowadzi </w:t>
      </w:r>
      <w:r w:rsidR="006A1DEC" w:rsidRPr="00222F7B">
        <w:rPr>
          <w:rFonts w:asciiTheme="minorHAnsi" w:hAnsiTheme="minorHAnsi" w:cstheme="minorHAnsi"/>
          <w:sz w:val="22"/>
          <w:szCs w:val="22"/>
        </w:rPr>
        <w:t>księgę wieczystą Nr</w:t>
      </w:r>
      <w:r w:rsidR="00837FA4" w:rsidRPr="00222F7B">
        <w:rPr>
          <w:rFonts w:asciiTheme="minorHAnsi" w:hAnsiTheme="minorHAnsi" w:cstheme="minorHAnsi"/>
          <w:sz w:val="22"/>
          <w:szCs w:val="22"/>
        </w:rPr>
        <w:t> </w:t>
      </w:r>
      <w:r w:rsidR="00EC7801" w:rsidRPr="00222F7B">
        <w:rPr>
          <w:rFonts w:asciiTheme="minorHAnsi" w:hAnsiTheme="minorHAnsi" w:cstheme="minorHAnsi"/>
          <w:sz w:val="22"/>
        </w:rPr>
        <w:t>KA1C/00008038/5</w:t>
      </w:r>
      <w:r w:rsidR="00BC0A91" w:rsidRPr="00222F7B">
        <w:rPr>
          <w:rFonts w:asciiTheme="minorHAnsi" w:hAnsiTheme="minorHAnsi" w:cstheme="minorHAnsi"/>
          <w:sz w:val="22"/>
          <w:szCs w:val="22"/>
        </w:rPr>
        <w:t>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7222F6" w:rsidRPr="00222F7B" w:rsidRDefault="00CE34C4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 dziale III ujawniono </w:t>
      </w:r>
      <w:r w:rsidR="009D2255" w:rsidRPr="00222F7B">
        <w:rPr>
          <w:rFonts w:asciiTheme="minorHAnsi" w:hAnsiTheme="minorHAnsi" w:cstheme="minorHAnsi"/>
          <w:sz w:val="22"/>
          <w:szCs w:val="22"/>
        </w:rPr>
        <w:t>ograniczone prawa rzeczowe – nieodpłatne służebności przejazdu i</w:t>
      </w:r>
      <w:r w:rsidR="00C73A81" w:rsidRPr="00222F7B">
        <w:rPr>
          <w:rFonts w:asciiTheme="minorHAnsi" w:hAnsiTheme="minorHAnsi" w:cstheme="minorHAnsi"/>
          <w:sz w:val="22"/>
          <w:szCs w:val="22"/>
        </w:rPr>
        <w:t> </w:t>
      </w:r>
      <w:r w:rsidR="009D2255" w:rsidRPr="00222F7B">
        <w:rPr>
          <w:rFonts w:asciiTheme="minorHAnsi" w:hAnsiTheme="minorHAnsi" w:cstheme="minorHAnsi"/>
          <w:sz w:val="22"/>
          <w:szCs w:val="22"/>
        </w:rPr>
        <w:t>przechodu.</w:t>
      </w:r>
      <w:r w:rsidR="00E25678" w:rsidRPr="00222F7B">
        <w:rPr>
          <w:rFonts w:asciiTheme="minorHAnsi" w:hAnsiTheme="minorHAnsi" w:cstheme="minorHAnsi"/>
          <w:sz w:val="24"/>
          <w:szCs w:val="22"/>
        </w:rPr>
        <w:t xml:space="preserve"> </w:t>
      </w:r>
      <w:r w:rsidR="00F1055B" w:rsidRPr="00222F7B">
        <w:rPr>
          <w:rFonts w:asciiTheme="minorHAnsi" w:hAnsiTheme="minorHAnsi" w:cstheme="minorHAnsi"/>
          <w:sz w:val="22"/>
          <w:szCs w:val="22"/>
        </w:rPr>
        <w:t xml:space="preserve">Dział IV w/w księgi wolny od wpisów. 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552788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Nieruchomość gruntowa niezabudowana obejmuje działkę gruntu o numerze ewidencyjnym 4426. </w:t>
      </w:r>
      <w:r w:rsidRPr="00222F7B">
        <w:rPr>
          <w:rFonts w:asciiTheme="minorHAnsi" w:hAnsiTheme="minorHAnsi" w:cstheme="minorHAnsi"/>
          <w:sz w:val="22"/>
          <w:szCs w:val="22"/>
        </w:rPr>
        <w:t>Nieruchomość w kształcie wieloboku o zróżnicowanym kształcie, w głównej swojej części formą zbliżony do prostokąta. Długość skrajnych punktów granic nieruchomości (wschód-zachód) to ok. 608 m, natomiast szerokość w środkowej części nieruchomości to 170 m.  Nieruchomość znajduje się w</w:t>
      </w:r>
      <w:r w:rsidR="007222F6" w:rsidRPr="00222F7B">
        <w:rPr>
          <w:rFonts w:asciiTheme="minorHAnsi" w:hAnsiTheme="minorHAnsi" w:cstheme="minorHAnsi"/>
          <w:sz w:val="22"/>
          <w:szCs w:val="22"/>
        </w:rPr>
        <w:t> </w:t>
      </w:r>
      <w:r w:rsidRPr="00222F7B">
        <w:rPr>
          <w:rFonts w:asciiTheme="minorHAnsi" w:hAnsiTheme="minorHAnsi" w:cstheme="minorHAnsi"/>
          <w:sz w:val="22"/>
          <w:szCs w:val="22"/>
        </w:rPr>
        <w:t>województwie śląskim, miejscowość Świętochłowice, przy ul. Stalowej, w strefie pośredniej miasta, w dzielnicy Zgoda, przy granicy miasta z Rudą Śląską. Sąsiedztwo nieruchomości stanowi zabudowa usługowa, produkcyjna. W pobliżu znajdują się również rekultywowane tereny poprzemysłowe oraz składowisko odpadów komunalnych. Nieruchomość znajduje się w bezpośrednim sąsiedztwie Drogowej Trasy. Teren nieruchomości o nawierzchni gruntowej, nieutwardzonej. Nieruchomość porośnięta jest roślinnością niską w postaci traw, krzewów oraz rozproszonego zadrzewienia o</w:t>
      </w:r>
      <w:r w:rsidR="007222F6" w:rsidRPr="00222F7B">
        <w:rPr>
          <w:rFonts w:asciiTheme="minorHAnsi" w:hAnsiTheme="minorHAnsi" w:cstheme="minorHAnsi"/>
          <w:sz w:val="22"/>
          <w:szCs w:val="22"/>
        </w:rPr>
        <w:t> </w:t>
      </w:r>
      <w:r w:rsidRPr="00222F7B">
        <w:rPr>
          <w:rFonts w:asciiTheme="minorHAnsi" w:hAnsiTheme="minorHAnsi" w:cstheme="minorHAnsi"/>
          <w:sz w:val="22"/>
          <w:szCs w:val="22"/>
        </w:rPr>
        <w:t>bagatelnym znaczeniu gospodarczym. Teren nieruchomości nie jest ogrodzony. Ukształtowanie terenu charakteryzuje się brakiem znacznego zróżnicowania wysokości oraz brakiem spadków i</w:t>
      </w:r>
      <w:r w:rsidR="007222F6" w:rsidRPr="00222F7B">
        <w:rPr>
          <w:rFonts w:asciiTheme="minorHAnsi" w:hAnsiTheme="minorHAnsi" w:cstheme="minorHAnsi"/>
          <w:sz w:val="22"/>
          <w:szCs w:val="22"/>
        </w:rPr>
        <w:t> </w:t>
      </w:r>
      <w:r w:rsidRPr="00222F7B">
        <w:rPr>
          <w:rFonts w:asciiTheme="minorHAnsi" w:hAnsiTheme="minorHAnsi" w:cstheme="minorHAnsi"/>
          <w:sz w:val="22"/>
          <w:szCs w:val="22"/>
        </w:rPr>
        <w:t xml:space="preserve">nachyleń gruntu, spływ wód opadowych zgodnie z morfologią terenu. Nieruchomość znajduje się na </w:t>
      </w:r>
      <w:r w:rsidRPr="00222F7B">
        <w:rPr>
          <w:rFonts w:asciiTheme="minorHAnsi" w:hAnsiTheme="minorHAnsi" w:cstheme="minorHAnsi"/>
          <w:sz w:val="22"/>
          <w:szCs w:val="22"/>
        </w:rPr>
        <w:lastRenderedPageBreak/>
        <w:t>wzniesieniu gruntu, względem terenów sąsiednich. Lokalizacja na terenach rekultywowanych. Dojazd do nieruchomości drogą o nawierzchni gruntowo-asfaltowej złej jakości. Nieruchomość posiada dostęp do drogi publicznej ul. Stalowa. Nieruchomość znajduje się w pierwszej linii zabudowy od strony ul.</w:t>
      </w:r>
      <w:r w:rsidR="007222F6" w:rsidRPr="00222F7B">
        <w:rPr>
          <w:rFonts w:asciiTheme="minorHAnsi" w:hAnsiTheme="minorHAnsi" w:cstheme="minorHAnsi"/>
          <w:sz w:val="22"/>
          <w:szCs w:val="22"/>
        </w:rPr>
        <w:t> </w:t>
      </w:r>
      <w:r w:rsidRPr="00222F7B">
        <w:rPr>
          <w:rFonts w:asciiTheme="minorHAnsi" w:hAnsiTheme="minorHAnsi" w:cstheme="minorHAnsi"/>
          <w:sz w:val="22"/>
          <w:szCs w:val="22"/>
        </w:rPr>
        <w:t>Stalowej.</w:t>
      </w:r>
      <w:r w:rsidRPr="00222F7B">
        <w:rPr>
          <w:rFonts w:asciiTheme="minorHAnsi" w:hAnsiTheme="minorHAnsi" w:cstheme="minorHAnsi"/>
        </w:rPr>
        <w:t xml:space="preserve"> 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552788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Teren nieruchomości znajduje się na obszarze, na którym obowiązuje </w:t>
      </w:r>
      <w:r w:rsidR="009E64C7" w:rsidRPr="00222F7B">
        <w:rPr>
          <w:rFonts w:asciiTheme="minorHAnsi" w:hAnsiTheme="minorHAnsi" w:cstheme="minorHAnsi"/>
          <w:bCs/>
          <w:sz w:val="22"/>
          <w:szCs w:val="22"/>
        </w:rPr>
        <w:t>Miejscowy plan zagospodarowania przestrzennego przyjęty</w:t>
      </w:r>
      <w:r w:rsidRPr="00222F7B">
        <w:rPr>
          <w:rFonts w:asciiTheme="minorHAnsi" w:hAnsiTheme="minorHAnsi" w:cstheme="minorHAnsi"/>
          <w:bCs/>
          <w:sz w:val="22"/>
          <w:szCs w:val="22"/>
        </w:rPr>
        <w:t xml:space="preserve"> Uchwał</w:t>
      </w:r>
      <w:r w:rsidR="009E64C7" w:rsidRPr="00222F7B">
        <w:rPr>
          <w:rFonts w:asciiTheme="minorHAnsi" w:hAnsiTheme="minorHAnsi" w:cstheme="minorHAnsi"/>
          <w:bCs/>
          <w:sz w:val="22"/>
          <w:szCs w:val="22"/>
        </w:rPr>
        <w:t>ą</w:t>
      </w:r>
      <w:r w:rsidRPr="00222F7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E64C7" w:rsidRPr="00222F7B">
        <w:rPr>
          <w:rFonts w:asciiTheme="minorHAnsi" w:hAnsiTheme="minorHAnsi" w:cstheme="minorHAnsi"/>
          <w:bCs/>
          <w:sz w:val="22"/>
          <w:szCs w:val="22"/>
        </w:rPr>
        <w:t xml:space="preserve">Nr </w:t>
      </w:r>
      <w:r w:rsidR="009E64C7" w:rsidRPr="00222F7B">
        <w:rPr>
          <w:rFonts w:asciiTheme="minorHAnsi" w:hAnsiTheme="minorHAnsi" w:cstheme="minorHAnsi"/>
          <w:sz w:val="22"/>
          <w:szCs w:val="22"/>
        </w:rPr>
        <w:t xml:space="preserve">XXVIII/245/20 </w:t>
      </w:r>
      <w:r w:rsidRPr="00222F7B">
        <w:rPr>
          <w:rFonts w:asciiTheme="minorHAnsi" w:hAnsiTheme="minorHAnsi" w:cstheme="minorHAnsi"/>
          <w:bCs/>
          <w:sz w:val="22"/>
          <w:szCs w:val="22"/>
        </w:rPr>
        <w:t>Rady Miejskiej w</w:t>
      </w:r>
      <w:r w:rsidR="007222F6" w:rsidRPr="00222F7B">
        <w:rPr>
          <w:rFonts w:asciiTheme="minorHAnsi" w:hAnsiTheme="minorHAnsi" w:cstheme="minorHAnsi"/>
          <w:bCs/>
          <w:sz w:val="22"/>
          <w:szCs w:val="22"/>
        </w:rPr>
        <w:t> </w:t>
      </w:r>
      <w:r w:rsidRPr="00222F7B">
        <w:rPr>
          <w:rFonts w:asciiTheme="minorHAnsi" w:hAnsiTheme="minorHAnsi" w:cstheme="minorHAnsi"/>
          <w:bCs/>
          <w:sz w:val="22"/>
          <w:szCs w:val="22"/>
        </w:rPr>
        <w:t xml:space="preserve">Świętochłowicach z dnia </w:t>
      </w:r>
      <w:r w:rsidR="00953CE2" w:rsidRPr="00222F7B">
        <w:rPr>
          <w:rFonts w:asciiTheme="minorHAnsi" w:hAnsiTheme="minorHAnsi" w:cstheme="minorHAnsi"/>
          <w:bCs/>
          <w:sz w:val="22"/>
          <w:szCs w:val="22"/>
        </w:rPr>
        <w:t>23 czerwca 2020</w:t>
      </w:r>
      <w:r w:rsidRPr="00222F7B">
        <w:rPr>
          <w:rFonts w:asciiTheme="minorHAnsi" w:hAnsiTheme="minorHAnsi" w:cstheme="minorHAnsi"/>
          <w:bCs/>
          <w:sz w:val="22"/>
          <w:szCs w:val="22"/>
        </w:rPr>
        <w:t xml:space="preserve"> r.</w:t>
      </w:r>
      <w:r w:rsidR="00953CE2" w:rsidRPr="00222F7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033CC" w:rsidRPr="00222F7B">
        <w:rPr>
          <w:rFonts w:asciiTheme="minorHAnsi" w:hAnsiTheme="minorHAnsi" w:cstheme="minorHAnsi"/>
          <w:sz w:val="22"/>
          <w:szCs w:val="22"/>
        </w:rPr>
        <w:t>w sprawie miejscowego planu zagospodarowania przestrzennego dla obszaru w rejonie Drogowej Trasy Średnicowej, linii kolejowej, ulic Metalowców, Wojska Polskiego, Śląskiej i Ceramicznej oraz granicy administracyjnej miasta</w:t>
      </w:r>
      <w:r w:rsidR="00F033CC" w:rsidRPr="00222F7B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953CE2" w:rsidRPr="00222F7B">
        <w:rPr>
          <w:rFonts w:asciiTheme="minorHAnsi" w:hAnsiTheme="minorHAnsi" w:cstheme="minorHAnsi"/>
          <w:bCs/>
          <w:sz w:val="22"/>
          <w:szCs w:val="22"/>
        </w:rPr>
        <w:t>(Dz. U. Woj. Śl. z 2020 r., poz. 5054).</w:t>
      </w:r>
      <w:r w:rsidR="00651763" w:rsidRPr="00222F7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22F7B">
        <w:rPr>
          <w:rFonts w:asciiTheme="minorHAnsi" w:hAnsiTheme="minorHAnsi" w:cstheme="minorHAnsi"/>
          <w:sz w:val="22"/>
          <w:szCs w:val="22"/>
        </w:rPr>
        <w:t xml:space="preserve">Zgodnie z zapisami nieruchomość znajduje się </w:t>
      </w:r>
      <w:bookmarkStart w:id="0" w:name="_Hlk2087572"/>
      <w:r w:rsidR="00651763" w:rsidRPr="00222F7B">
        <w:rPr>
          <w:rFonts w:asciiTheme="minorHAnsi" w:hAnsiTheme="minorHAnsi" w:cstheme="minorHAnsi"/>
          <w:sz w:val="22"/>
          <w:szCs w:val="22"/>
        </w:rPr>
        <w:t>na obszarze oznaczonym symbolem</w:t>
      </w:r>
      <w:r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9E64C7" w:rsidRPr="00222F7B">
        <w:rPr>
          <w:rFonts w:asciiTheme="minorHAnsi" w:hAnsiTheme="minorHAnsi" w:cstheme="minorHAnsi"/>
          <w:b/>
          <w:sz w:val="22"/>
          <w:szCs w:val="22"/>
        </w:rPr>
        <w:t>6P/U</w:t>
      </w:r>
      <w:r w:rsidR="009E64C7" w:rsidRPr="00222F7B">
        <w:rPr>
          <w:rFonts w:asciiTheme="minorHAnsi" w:hAnsiTheme="minorHAnsi" w:cstheme="minorHAnsi"/>
          <w:sz w:val="22"/>
          <w:szCs w:val="22"/>
        </w:rPr>
        <w:t xml:space="preserve"> –</w:t>
      </w:r>
      <w:r w:rsidRPr="00222F7B">
        <w:rPr>
          <w:rFonts w:asciiTheme="minorHAnsi" w:hAnsiTheme="minorHAnsi" w:cstheme="minorHAnsi"/>
          <w:sz w:val="22"/>
          <w:szCs w:val="22"/>
        </w:rPr>
        <w:t xml:space="preserve"> tereny zabudowy </w:t>
      </w:r>
      <w:r w:rsidR="00953CE2" w:rsidRPr="00222F7B">
        <w:rPr>
          <w:rFonts w:asciiTheme="minorHAnsi" w:hAnsiTheme="minorHAnsi" w:cstheme="minorHAnsi"/>
          <w:sz w:val="22"/>
          <w:szCs w:val="22"/>
        </w:rPr>
        <w:t>przemysłowo-</w:t>
      </w:r>
      <w:r w:rsidRPr="00222F7B">
        <w:rPr>
          <w:rFonts w:asciiTheme="minorHAnsi" w:hAnsiTheme="minorHAnsi" w:cstheme="minorHAnsi"/>
          <w:sz w:val="22"/>
          <w:szCs w:val="22"/>
        </w:rPr>
        <w:t>usługow</w:t>
      </w:r>
      <w:r w:rsidR="00953CE2" w:rsidRPr="00222F7B">
        <w:rPr>
          <w:rFonts w:asciiTheme="minorHAnsi" w:hAnsiTheme="minorHAnsi" w:cstheme="minorHAnsi"/>
          <w:sz w:val="22"/>
          <w:szCs w:val="22"/>
        </w:rPr>
        <w:t>ej</w:t>
      </w:r>
      <w:bookmarkEnd w:id="0"/>
      <w:r w:rsidR="00953CE2" w:rsidRPr="00222F7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F226AA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Cenę wywoławczą do </w:t>
      </w:r>
      <w:r w:rsidR="00532F15" w:rsidRPr="00222F7B">
        <w:rPr>
          <w:rFonts w:asciiTheme="minorHAnsi" w:hAnsiTheme="minorHAnsi" w:cstheme="minorHAnsi"/>
          <w:sz w:val="22"/>
          <w:szCs w:val="22"/>
        </w:rPr>
        <w:t>trzeciego</w:t>
      </w:r>
      <w:r w:rsidR="00BA53F3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F81B18" w:rsidRPr="00222F7B">
        <w:rPr>
          <w:rFonts w:asciiTheme="minorHAnsi" w:hAnsiTheme="minorHAnsi" w:cstheme="minorHAnsi"/>
          <w:sz w:val="22"/>
          <w:szCs w:val="22"/>
        </w:rPr>
        <w:t>przetargu ustala się w </w:t>
      </w:r>
      <w:r w:rsidRPr="00222F7B">
        <w:rPr>
          <w:rFonts w:asciiTheme="minorHAnsi" w:hAnsiTheme="minorHAnsi" w:cstheme="minorHAnsi"/>
          <w:sz w:val="22"/>
          <w:szCs w:val="22"/>
        </w:rPr>
        <w:t>wys</w:t>
      </w:r>
      <w:r w:rsidR="0034065A" w:rsidRPr="00222F7B">
        <w:rPr>
          <w:rFonts w:asciiTheme="minorHAnsi" w:hAnsiTheme="minorHAnsi" w:cstheme="minorHAnsi"/>
          <w:sz w:val="22"/>
          <w:szCs w:val="22"/>
        </w:rPr>
        <w:t>okości</w:t>
      </w:r>
      <w:r w:rsidR="00837FA4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532F15" w:rsidRPr="00222F7B">
        <w:rPr>
          <w:rFonts w:asciiTheme="minorHAnsi" w:hAnsiTheme="minorHAnsi" w:cstheme="minorHAnsi"/>
          <w:b/>
          <w:sz w:val="22"/>
          <w:szCs w:val="22"/>
        </w:rPr>
        <w:t>7</w:t>
      </w:r>
      <w:r w:rsidR="00EC7801" w:rsidRPr="00222F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CE2" w:rsidRPr="00222F7B">
        <w:rPr>
          <w:rFonts w:asciiTheme="minorHAnsi" w:hAnsiTheme="minorHAnsi" w:cstheme="minorHAnsi"/>
          <w:b/>
          <w:sz w:val="22"/>
          <w:szCs w:val="22"/>
        </w:rPr>
        <w:t>4</w:t>
      </w:r>
      <w:r w:rsidR="00532F15" w:rsidRPr="00222F7B">
        <w:rPr>
          <w:rFonts w:asciiTheme="minorHAnsi" w:hAnsiTheme="minorHAnsi" w:cstheme="minorHAnsi"/>
          <w:b/>
          <w:sz w:val="22"/>
          <w:szCs w:val="22"/>
        </w:rPr>
        <w:t>90</w:t>
      </w:r>
      <w:r w:rsidR="00902930" w:rsidRPr="00222F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10448" w:rsidRPr="00222F7B">
        <w:rPr>
          <w:rFonts w:asciiTheme="minorHAnsi" w:hAnsiTheme="minorHAnsi" w:cstheme="minorHAnsi"/>
          <w:b/>
          <w:sz w:val="22"/>
          <w:szCs w:val="22"/>
        </w:rPr>
        <w:t>000</w:t>
      </w:r>
      <w:r w:rsidR="00837FA4" w:rsidRPr="00222F7B">
        <w:rPr>
          <w:rFonts w:asciiTheme="minorHAnsi" w:hAnsiTheme="minorHAnsi" w:cstheme="minorHAnsi"/>
          <w:b/>
          <w:sz w:val="22"/>
          <w:szCs w:val="22"/>
        </w:rPr>
        <w:t>,00 zł</w:t>
      </w:r>
      <w:r w:rsidR="00837FA4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BC0A91" w:rsidRPr="00222F7B">
        <w:rPr>
          <w:rFonts w:asciiTheme="minorHAnsi" w:hAnsiTheme="minorHAnsi" w:cstheme="minorHAnsi"/>
          <w:sz w:val="22"/>
          <w:szCs w:val="22"/>
        </w:rPr>
        <w:t>(słownie</w:t>
      </w:r>
      <w:r w:rsidR="00651763" w:rsidRPr="00222F7B">
        <w:rPr>
          <w:rFonts w:asciiTheme="minorHAnsi" w:hAnsiTheme="minorHAnsi" w:cstheme="minorHAnsi"/>
          <w:sz w:val="22"/>
          <w:szCs w:val="22"/>
        </w:rPr>
        <w:t xml:space="preserve">: </w:t>
      </w:r>
      <w:r w:rsidR="00532F15" w:rsidRPr="00222F7B">
        <w:rPr>
          <w:rFonts w:asciiTheme="minorHAnsi" w:hAnsiTheme="minorHAnsi" w:cstheme="minorHAnsi"/>
          <w:sz w:val="22"/>
          <w:szCs w:val="22"/>
        </w:rPr>
        <w:t xml:space="preserve">siedem milionów </w:t>
      </w:r>
      <w:r w:rsidR="00953CE2" w:rsidRPr="00222F7B">
        <w:rPr>
          <w:rFonts w:asciiTheme="minorHAnsi" w:hAnsiTheme="minorHAnsi" w:cstheme="minorHAnsi"/>
          <w:sz w:val="22"/>
          <w:szCs w:val="22"/>
        </w:rPr>
        <w:t xml:space="preserve">czterysta dziewięćdziesiąt </w:t>
      </w:r>
      <w:r w:rsidR="00532F15" w:rsidRPr="00222F7B">
        <w:rPr>
          <w:rFonts w:asciiTheme="minorHAnsi" w:hAnsiTheme="minorHAnsi" w:cstheme="minorHAnsi"/>
          <w:sz w:val="22"/>
          <w:szCs w:val="22"/>
        </w:rPr>
        <w:t xml:space="preserve">tysięcy </w:t>
      </w:r>
      <w:r w:rsidR="00651763" w:rsidRPr="00222F7B">
        <w:rPr>
          <w:rFonts w:asciiTheme="minorHAnsi" w:hAnsiTheme="minorHAnsi" w:cstheme="minorHAnsi"/>
          <w:sz w:val="22"/>
          <w:szCs w:val="22"/>
        </w:rPr>
        <w:t>złotych 00/100</w:t>
      </w:r>
      <w:r w:rsidR="00BC0A91" w:rsidRPr="00222F7B">
        <w:rPr>
          <w:rFonts w:asciiTheme="minorHAnsi" w:hAnsiTheme="minorHAnsi" w:cstheme="minorHAnsi"/>
          <w:sz w:val="22"/>
          <w:szCs w:val="22"/>
        </w:rPr>
        <w:t>).</w:t>
      </w:r>
      <w:r w:rsidR="00837FA4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266AC8" w:rsidRPr="00222F7B">
        <w:rPr>
          <w:rFonts w:asciiTheme="minorHAnsi" w:hAnsiTheme="minorHAnsi" w:cstheme="minorHAnsi"/>
          <w:sz w:val="22"/>
          <w:szCs w:val="22"/>
        </w:rPr>
        <w:t xml:space="preserve">Do w/w </w:t>
      </w:r>
      <w:r w:rsidR="00651763" w:rsidRPr="00222F7B">
        <w:rPr>
          <w:rFonts w:asciiTheme="minorHAnsi" w:hAnsiTheme="minorHAnsi" w:cstheme="minorHAnsi"/>
          <w:sz w:val="22"/>
          <w:szCs w:val="22"/>
        </w:rPr>
        <w:t xml:space="preserve">kwoty </w:t>
      </w:r>
      <w:r w:rsidR="00266AC8" w:rsidRPr="00222F7B">
        <w:rPr>
          <w:rFonts w:asciiTheme="minorHAnsi" w:hAnsiTheme="minorHAnsi" w:cstheme="minorHAnsi"/>
          <w:sz w:val="22"/>
          <w:szCs w:val="22"/>
        </w:rPr>
        <w:t>będzie doliczony podatek VAT</w:t>
      </w:r>
      <w:r w:rsidR="00510448" w:rsidRPr="00222F7B">
        <w:rPr>
          <w:rFonts w:asciiTheme="minorHAnsi" w:hAnsiTheme="minorHAnsi" w:cstheme="minorHAnsi"/>
          <w:sz w:val="22"/>
          <w:szCs w:val="22"/>
        </w:rPr>
        <w:t xml:space="preserve"> według stawki na dzień zbycia</w:t>
      </w:r>
      <w:r w:rsidR="00266AC8" w:rsidRPr="00222F7B">
        <w:rPr>
          <w:rFonts w:asciiTheme="minorHAnsi" w:hAnsiTheme="minorHAnsi" w:cstheme="minorHAnsi"/>
          <w:sz w:val="22"/>
          <w:szCs w:val="22"/>
        </w:rPr>
        <w:t>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AB1B33" w:rsidRPr="00222F7B" w:rsidRDefault="00F033C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Czwarty </w:t>
      </w:r>
      <w:r w:rsidR="00651763" w:rsidRPr="00222F7B">
        <w:rPr>
          <w:rFonts w:asciiTheme="minorHAnsi" w:hAnsiTheme="minorHAnsi" w:cstheme="minorHAnsi"/>
          <w:sz w:val="22"/>
          <w:szCs w:val="22"/>
        </w:rPr>
        <w:t>p</w:t>
      </w:r>
      <w:r w:rsidR="00E7513A" w:rsidRPr="00222F7B">
        <w:rPr>
          <w:rFonts w:asciiTheme="minorHAnsi" w:hAnsiTheme="minorHAnsi" w:cstheme="minorHAnsi"/>
          <w:sz w:val="22"/>
          <w:szCs w:val="22"/>
        </w:rPr>
        <w:t xml:space="preserve">rzetarg odbędzie się w dniu </w:t>
      </w:r>
      <w:r w:rsidR="00532F15" w:rsidRPr="00222F7B">
        <w:rPr>
          <w:rFonts w:asciiTheme="minorHAnsi" w:hAnsiTheme="minorHAnsi" w:cstheme="minorHAnsi"/>
          <w:b/>
          <w:sz w:val="22"/>
          <w:szCs w:val="22"/>
        </w:rPr>
        <w:t>2</w:t>
      </w:r>
      <w:r w:rsidRPr="00222F7B">
        <w:rPr>
          <w:rFonts w:asciiTheme="minorHAnsi" w:hAnsiTheme="minorHAnsi" w:cstheme="minorHAnsi"/>
          <w:b/>
          <w:sz w:val="22"/>
          <w:szCs w:val="22"/>
        </w:rPr>
        <w:t>6</w:t>
      </w:r>
      <w:r w:rsidR="002C1424" w:rsidRPr="00222F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2F7B">
        <w:rPr>
          <w:rFonts w:asciiTheme="minorHAnsi" w:hAnsiTheme="minorHAnsi" w:cstheme="minorHAnsi"/>
          <w:b/>
          <w:sz w:val="22"/>
          <w:szCs w:val="22"/>
        </w:rPr>
        <w:t xml:space="preserve">lutego </w:t>
      </w:r>
      <w:r w:rsidR="00096A7C" w:rsidRPr="00222F7B">
        <w:rPr>
          <w:rFonts w:asciiTheme="minorHAnsi" w:hAnsiTheme="minorHAnsi" w:cstheme="minorHAnsi"/>
          <w:b/>
          <w:sz w:val="22"/>
          <w:szCs w:val="22"/>
        </w:rPr>
        <w:t>202</w:t>
      </w:r>
      <w:r w:rsidRPr="00222F7B">
        <w:rPr>
          <w:rFonts w:asciiTheme="minorHAnsi" w:hAnsiTheme="minorHAnsi" w:cstheme="minorHAnsi"/>
          <w:b/>
          <w:sz w:val="22"/>
          <w:szCs w:val="22"/>
        </w:rPr>
        <w:t>1</w:t>
      </w:r>
      <w:r w:rsidR="00E7513A" w:rsidRPr="00222F7B">
        <w:rPr>
          <w:rFonts w:asciiTheme="minorHAnsi" w:hAnsiTheme="minorHAnsi" w:cstheme="minorHAnsi"/>
          <w:b/>
          <w:sz w:val="22"/>
          <w:szCs w:val="22"/>
        </w:rPr>
        <w:t xml:space="preserve"> r. o godz. </w:t>
      </w:r>
      <w:r w:rsidR="00186B3B" w:rsidRPr="00222F7B">
        <w:rPr>
          <w:rFonts w:asciiTheme="minorHAnsi" w:hAnsiTheme="minorHAnsi" w:cstheme="minorHAnsi"/>
          <w:b/>
          <w:sz w:val="22"/>
          <w:szCs w:val="22"/>
        </w:rPr>
        <w:t>1</w:t>
      </w:r>
      <w:r w:rsidR="00480E2C" w:rsidRPr="00222F7B">
        <w:rPr>
          <w:rFonts w:asciiTheme="minorHAnsi" w:hAnsiTheme="minorHAnsi" w:cstheme="minorHAnsi"/>
          <w:b/>
          <w:sz w:val="22"/>
          <w:szCs w:val="22"/>
        </w:rPr>
        <w:t>0</w:t>
      </w:r>
      <w:r w:rsidR="006244D9" w:rsidRPr="00222F7B">
        <w:rPr>
          <w:rFonts w:asciiTheme="minorHAnsi" w:hAnsiTheme="minorHAnsi" w:cstheme="minorHAnsi"/>
          <w:b/>
          <w:sz w:val="22"/>
          <w:szCs w:val="22"/>
          <w:vertAlign w:val="superscript"/>
        </w:rPr>
        <w:t>00</w:t>
      </w:r>
      <w:r w:rsidR="00E7513A" w:rsidRPr="00222F7B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="00E7513A" w:rsidRPr="00222F7B">
        <w:rPr>
          <w:rFonts w:asciiTheme="minorHAnsi" w:hAnsiTheme="minorHAnsi" w:cstheme="minorHAnsi"/>
          <w:sz w:val="22"/>
          <w:szCs w:val="22"/>
        </w:rPr>
        <w:t xml:space="preserve">w Urzędzie Miejskim </w:t>
      </w:r>
      <w:r w:rsidR="00096A7C" w:rsidRPr="00222F7B">
        <w:rPr>
          <w:rFonts w:asciiTheme="minorHAnsi" w:hAnsiTheme="minorHAnsi" w:cstheme="minorHAnsi"/>
          <w:sz w:val="22"/>
          <w:szCs w:val="22"/>
        </w:rPr>
        <w:t>w</w:t>
      </w:r>
      <w:r w:rsidR="002F2133" w:rsidRPr="00222F7B">
        <w:rPr>
          <w:rFonts w:asciiTheme="minorHAnsi" w:hAnsiTheme="minorHAnsi" w:cstheme="minorHAnsi"/>
          <w:sz w:val="22"/>
          <w:szCs w:val="22"/>
        </w:rPr>
        <w:t> </w:t>
      </w:r>
      <w:r w:rsidR="00E7513A" w:rsidRPr="00222F7B">
        <w:rPr>
          <w:rFonts w:asciiTheme="minorHAnsi" w:hAnsiTheme="minorHAnsi" w:cstheme="minorHAnsi"/>
          <w:sz w:val="22"/>
          <w:szCs w:val="22"/>
        </w:rPr>
        <w:t>Świętochłowicach, ul. Katowicka 54.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F033CC" w:rsidRPr="00222F7B" w:rsidRDefault="00F033CC" w:rsidP="00222F7B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P</w:t>
      </w:r>
      <w:r w:rsidR="00AB1B33" w:rsidRPr="00222F7B">
        <w:rPr>
          <w:rFonts w:asciiTheme="minorHAnsi" w:hAnsiTheme="minorHAnsi" w:cstheme="minorHAnsi"/>
          <w:sz w:val="22"/>
          <w:szCs w:val="22"/>
        </w:rPr>
        <w:t>rzetarg</w:t>
      </w:r>
      <w:r w:rsidRPr="00222F7B">
        <w:rPr>
          <w:rFonts w:asciiTheme="minorHAnsi" w:hAnsiTheme="minorHAnsi" w:cstheme="minorHAnsi"/>
          <w:sz w:val="22"/>
          <w:szCs w:val="22"/>
        </w:rPr>
        <w:t>i</w:t>
      </w:r>
      <w:r w:rsidR="00AB1B33" w:rsidRPr="00222F7B">
        <w:rPr>
          <w:rFonts w:asciiTheme="minorHAnsi" w:hAnsiTheme="minorHAnsi" w:cstheme="minorHAnsi"/>
          <w:sz w:val="22"/>
          <w:szCs w:val="22"/>
        </w:rPr>
        <w:t xml:space="preserve"> na zbycie przedmiotowej nieruchomości</w:t>
      </w:r>
      <w:r w:rsidR="00222F7B">
        <w:rPr>
          <w:rFonts w:asciiTheme="minorHAnsi" w:hAnsiTheme="minorHAnsi" w:cstheme="minorHAnsi"/>
          <w:sz w:val="22"/>
          <w:szCs w:val="22"/>
        </w:rPr>
        <w:t>, zakończone wynikiem negatywnym,</w:t>
      </w:r>
      <w:r w:rsidR="00AB1B33" w:rsidRPr="00222F7B">
        <w:rPr>
          <w:rFonts w:asciiTheme="minorHAnsi" w:hAnsiTheme="minorHAnsi" w:cstheme="minorHAnsi"/>
          <w:sz w:val="22"/>
          <w:szCs w:val="22"/>
        </w:rPr>
        <w:t xml:space="preserve"> odbył</w:t>
      </w:r>
      <w:r w:rsidRPr="00222F7B">
        <w:rPr>
          <w:rFonts w:asciiTheme="minorHAnsi" w:hAnsiTheme="minorHAnsi" w:cstheme="minorHAnsi"/>
          <w:sz w:val="22"/>
          <w:szCs w:val="22"/>
        </w:rPr>
        <w:t>y</w:t>
      </w:r>
      <w:r w:rsidR="00AB1B33" w:rsidRPr="00222F7B">
        <w:rPr>
          <w:rFonts w:asciiTheme="minorHAnsi" w:hAnsiTheme="minorHAnsi" w:cstheme="minorHAnsi"/>
          <w:sz w:val="22"/>
          <w:szCs w:val="22"/>
        </w:rPr>
        <w:t xml:space="preserve"> się</w:t>
      </w:r>
      <w:r w:rsidRPr="00222F7B">
        <w:rPr>
          <w:rFonts w:asciiTheme="minorHAnsi" w:hAnsiTheme="minorHAnsi" w:cstheme="minorHAnsi"/>
          <w:sz w:val="22"/>
          <w:szCs w:val="22"/>
        </w:rPr>
        <w:t xml:space="preserve"> kolejno:</w:t>
      </w:r>
      <w:r w:rsidR="00AB1B33" w:rsidRPr="00222F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033CC" w:rsidRPr="00222F7B" w:rsidRDefault="00AB1B33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15 czerwca 2020 r.</w:t>
      </w:r>
      <w:r w:rsidR="00F033CC" w:rsidRPr="00222F7B">
        <w:rPr>
          <w:rFonts w:asciiTheme="minorHAnsi" w:hAnsiTheme="minorHAnsi" w:cstheme="minorHAnsi"/>
          <w:sz w:val="22"/>
          <w:szCs w:val="22"/>
        </w:rPr>
        <w:t>,</w:t>
      </w:r>
      <w:r w:rsidRPr="00222F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033CC" w:rsidRPr="00222F7B" w:rsidRDefault="00E911E9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11</w:t>
      </w:r>
      <w:r w:rsidR="00532F15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Pr="00222F7B">
        <w:rPr>
          <w:rFonts w:asciiTheme="minorHAnsi" w:hAnsiTheme="minorHAnsi" w:cstheme="minorHAnsi"/>
          <w:sz w:val="22"/>
          <w:szCs w:val="22"/>
        </w:rPr>
        <w:t>września</w:t>
      </w:r>
      <w:r w:rsidR="00532F15" w:rsidRPr="00222F7B">
        <w:rPr>
          <w:rFonts w:asciiTheme="minorHAnsi" w:hAnsiTheme="minorHAnsi" w:cstheme="minorHAnsi"/>
          <w:sz w:val="22"/>
          <w:szCs w:val="22"/>
        </w:rPr>
        <w:t xml:space="preserve"> 2020 r.</w:t>
      </w:r>
      <w:r w:rsidR="00F033CC" w:rsidRPr="00222F7B">
        <w:rPr>
          <w:rFonts w:asciiTheme="minorHAnsi" w:hAnsiTheme="minorHAnsi" w:cstheme="minorHAnsi"/>
          <w:sz w:val="22"/>
          <w:szCs w:val="22"/>
        </w:rPr>
        <w:t>,</w:t>
      </w:r>
      <w:r w:rsidR="00532F15" w:rsidRPr="00222F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033CC" w:rsidRPr="00222F7B" w:rsidRDefault="00F033CC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27 listopada 2020 r. </w:t>
      </w:r>
    </w:p>
    <w:p w:rsidR="00E142CA" w:rsidRPr="00222F7B" w:rsidRDefault="00E142CA" w:rsidP="00222F7B">
      <w:pPr>
        <w:widowControl w:val="0"/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D05890" w:rsidRPr="00222F7B" w:rsidRDefault="00E7513A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Wadium w </w:t>
      </w:r>
      <w:r w:rsidR="00651763" w:rsidRPr="00222F7B">
        <w:rPr>
          <w:rFonts w:asciiTheme="minorHAnsi" w:hAnsiTheme="minorHAnsi" w:cstheme="minorHAnsi"/>
          <w:sz w:val="22"/>
          <w:szCs w:val="22"/>
        </w:rPr>
        <w:t xml:space="preserve">kwocie </w:t>
      </w:r>
      <w:r w:rsidR="00DE53F4" w:rsidRPr="00222F7B">
        <w:rPr>
          <w:rFonts w:asciiTheme="minorHAnsi" w:hAnsiTheme="minorHAnsi" w:cstheme="minorHAnsi"/>
          <w:b/>
          <w:sz w:val="22"/>
          <w:szCs w:val="22"/>
        </w:rPr>
        <w:t>500 000</w:t>
      </w:r>
      <w:r w:rsidRPr="00222F7B">
        <w:rPr>
          <w:rFonts w:asciiTheme="minorHAnsi" w:hAnsiTheme="minorHAnsi" w:cstheme="minorHAnsi"/>
          <w:b/>
          <w:sz w:val="22"/>
          <w:szCs w:val="22"/>
        </w:rPr>
        <w:t>,00 zł</w:t>
      </w:r>
      <w:r w:rsidRPr="00222F7B">
        <w:rPr>
          <w:rFonts w:asciiTheme="minorHAnsi" w:hAnsiTheme="minorHAnsi" w:cstheme="minorHAnsi"/>
          <w:sz w:val="22"/>
          <w:szCs w:val="22"/>
        </w:rPr>
        <w:t xml:space="preserve"> (słownie</w:t>
      </w:r>
      <w:r w:rsidR="00651763" w:rsidRPr="00222F7B">
        <w:rPr>
          <w:rFonts w:asciiTheme="minorHAnsi" w:hAnsiTheme="minorHAnsi" w:cstheme="minorHAnsi"/>
          <w:sz w:val="22"/>
          <w:szCs w:val="22"/>
        </w:rPr>
        <w:t>:</w:t>
      </w:r>
      <w:r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DE53F4" w:rsidRPr="00222F7B">
        <w:rPr>
          <w:rFonts w:asciiTheme="minorHAnsi" w:hAnsiTheme="minorHAnsi" w:cstheme="minorHAnsi"/>
          <w:sz w:val="22"/>
          <w:szCs w:val="22"/>
        </w:rPr>
        <w:t xml:space="preserve">pięćset tysięcy złotych </w:t>
      </w:r>
      <w:r w:rsidR="00096A7C" w:rsidRPr="00222F7B">
        <w:rPr>
          <w:rFonts w:asciiTheme="minorHAnsi" w:hAnsiTheme="minorHAnsi" w:cstheme="minorHAnsi"/>
          <w:sz w:val="22"/>
          <w:szCs w:val="22"/>
        </w:rPr>
        <w:t>00/100</w:t>
      </w:r>
      <w:r w:rsidRPr="00222F7B">
        <w:rPr>
          <w:rFonts w:asciiTheme="minorHAnsi" w:hAnsiTheme="minorHAnsi" w:cstheme="minorHAnsi"/>
          <w:sz w:val="22"/>
          <w:szCs w:val="22"/>
        </w:rPr>
        <w:t xml:space="preserve">) należy wnieść przelewem na konto prowadzone przez </w:t>
      </w:r>
      <w:r w:rsidR="00A54B47" w:rsidRPr="00222F7B">
        <w:rPr>
          <w:rFonts w:asciiTheme="minorHAnsi" w:hAnsiTheme="minorHAnsi" w:cstheme="minorHAnsi"/>
          <w:sz w:val="22"/>
          <w:szCs w:val="22"/>
        </w:rPr>
        <w:t xml:space="preserve">PKO B.P. </w:t>
      </w:r>
      <w:r w:rsidR="00A54B47" w:rsidRPr="00222F7B">
        <w:rPr>
          <w:rFonts w:asciiTheme="minorHAnsi" w:hAnsiTheme="minorHAnsi" w:cstheme="minorHAnsi"/>
          <w:b/>
          <w:sz w:val="22"/>
          <w:szCs w:val="22"/>
        </w:rPr>
        <w:t xml:space="preserve">nr 73 1020 2313 0000 3602 0574 0586 </w:t>
      </w:r>
      <w:r w:rsidR="00A54B47" w:rsidRPr="00222F7B">
        <w:rPr>
          <w:rFonts w:asciiTheme="minorHAnsi" w:hAnsiTheme="minorHAnsi" w:cstheme="minorHAnsi"/>
          <w:sz w:val="22"/>
          <w:szCs w:val="22"/>
        </w:rPr>
        <w:t>do dnia</w:t>
      </w:r>
      <w:r w:rsidR="00F31122" w:rsidRPr="00222F7B">
        <w:rPr>
          <w:rFonts w:asciiTheme="minorHAnsi" w:hAnsiTheme="minorHAnsi" w:cstheme="minorHAnsi"/>
          <w:sz w:val="22"/>
          <w:szCs w:val="22"/>
        </w:rPr>
        <w:t xml:space="preserve"> </w:t>
      </w:r>
      <w:r w:rsidR="006E456F" w:rsidRPr="00222F7B">
        <w:rPr>
          <w:rFonts w:asciiTheme="minorHAnsi" w:hAnsiTheme="minorHAnsi" w:cstheme="minorHAnsi"/>
          <w:b/>
          <w:sz w:val="22"/>
          <w:szCs w:val="22"/>
        </w:rPr>
        <w:t>2</w:t>
      </w:r>
      <w:r w:rsidR="00F033CC" w:rsidRPr="00222F7B">
        <w:rPr>
          <w:rFonts w:asciiTheme="minorHAnsi" w:hAnsiTheme="minorHAnsi" w:cstheme="minorHAnsi"/>
          <w:b/>
          <w:sz w:val="22"/>
          <w:szCs w:val="22"/>
        </w:rPr>
        <w:t>2</w:t>
      </w:r>
      <w:r w:rsidR="005E7B93" w:rsidRPr="00222F7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911E9" w:rsidRPr="00222F7B">
        <w:rPr>
          <w:rFonts w:asciiTheme="minorHAnsi" w:hAnsiTheme="minorHAnsi" w:cstheme="minorHAnsi"/>
          <w:b/>
          <w:sz w:val="22"/>
          <w:szCs w:val="22"/>
        </w:rPr>
        <w:t>l</w:t>
      </w:r>
      <w:r w:rsidR="00F033CC" w:rsidRPr="00222F7B">
        <w:rPr>
          <w:rFonts w:asciiTheme="minorHAnsi" w:hAnsiTheme="minorHAnsi" w:cstheme="minorHAnsi"/>
          <w:b/>
          <w:sz w:val="22"/>
          <w:szCs w:val="22"/>
        </w:rPr>
        <w:t xml:space="preserve">utego </w:t>
      </w:r>
      <w:r w:rsidR="00A54B47" w:rsidRPr="00222F7B">
        <w:rPr>
          <w:rFonts w:asciiTheme="minorHAnsi" w:hAnsiTheme="minorHAnsi" w:cstheme="minorHAnsi"/>
          <w:b/>
          <w:sz w:val="22"/>
          <w:szCs w:val="22"/>
        </w:rPr>
        <w:t>20</w:t>
      </w:r>
      <w:r w:rsidR="00096A7C" w:rsidRPr="00222F7B">
        <w:rPr>
          <w:rFonts w:asciiTheme="minorHAnsi" w:hAnsiTheme="minorHAnsi" w:cstheme="minorHAnsi"/>
          <w:b/>
          <w:sz w:val="22"/>
          <w:szCs w:val="22"/>
        </w:rPr>
        <w:t>2</w:t>
      </w:r>
      <w:r w:rsidR="00F033CC" w:rsidRPr="00222F7B">
        <w:rPr>
          <w:rFonts w:asciiTheme="minorHAnsi" w:hAnsiTheme="minorHAnsi" w:cstheme="minorHAnsi"/>
          <w:b/>
          <w:sz w:val="22"/>
          <w:szCs w:val="22"/>
        </w:rPr>
        <w:t>1</w:t>
      </w:r>
      <w:r w:rsidR="00A54B47" w:rsidRPr="00222F7B">
        <w:rPr>
          <w:rFonts w:asciiTheme="minorHAnsi" w:hAnsiTheme="minorHAnsi" w:cstheme="minorHAnsi"/>
          <w:b/>
          <w:sz w:val="22"/>
          <w:szCs w:val="22"/>
        </w:rPr>
        <w:t xml:space="preserve"> r. </w:t>
      </w:r>
      <w:r w:rsidR="00A54B47" w:rsidRPr="00222F7B">
        <w:rPr>
          <w:rFonts w:asciiTheme="minorHAnsi" w:hAnsiTheme="minorHAnsi" w:cstheme="minorHAnsi"/>
          <w:sz w:val="22"/>
          <w:szCs w:val="22"/>
        </w:rPr>
        <w:t>(za datę wpłaty wadium przyjmuje się datę jego wpływu na rachunek bankowy Urzędu Miejskiego) z</w:t>
      </w:r>
      <w:r w:rsidR="00F033CC" w:rsidRPr="00222F7B">
        <w:rPr>
          <w:rFonts w:asciiTheme="minorHAnsi" w:hAnsiTheme="minorHAnsi" w:cstheme="minorHAnsi"/>
          <w:sz w:val="22"/>
          <w:szCs w:val="22"/>
        </w:rPr>
        <w:t> </w:t>
      </w:r>
      <w:r w:rsidR="00A54B47" w:rsidRPr="00222F7B">
        <w:rPr>
          <w:rFonts w:asciiTheme="minorHAnsi" w:hAnsiTheme="minorHAnsi" w:cstheme="minorHAnsi"/>
          <w:sz w:val="22"/>
          <w:szCs w:val="22"/>
        </w:rPr>
        <w:t>dopiskiem</w:t>
      </w:r>
      <w:r w:rsidR="006E5198" w:rsidRPr="00222F7B">
        <w:rPr>
          <w:rFonts w:asciiTheme="minorHAnsi" w:hAnsiTheme="minorHAnsi" w:cstheme="minorHAnsi"/>
          <w:sz w:val="22"/>
          <w:szCs w:val="22"/>
        </w:rPr>
        <w:t>:</w:t>
      </w:r>
      <w:r w:rsidR="00A54B47" w:rsidRPr="00222F7B">
        <w:rPr>
          <w:rFonts w:asciiTheme="minorHAnsi" w:hAnsiTheme="minorHAnsi" w:cstheme="minorHAnsi"/>
          <w:sz w:val="22"/>
          <w:szCs w:val="22"/>
        </w:rPr>
        <w:t xml:space="preserve">  „</w:t>
      </w:r>
      <w:r w:rsidR="00B443A1" w:rsidRPr="00222F7B">
        <w:rPr>
          <w:rFonts w:asciiTheme="minorHAnsi" w:hAnsiTheme="minorHAnsi" w:cstheme="minorHAnsi"/>
          <w:sz w:val="22"/>
          <w:szCs w:val="22"/>
        </w:rPr>
        <w:t>MK</w:t>
      </w:r>
      <w:r w:rsidR="00A54B47" w:rsidRPr="00222F7B">
        <w:rPr>
          <w:rFonts w:asciiTheme="minorHAnsi" w:hAnsiTheme="minorHAnsi" w:cstheme="minorHAnsi"/>
          <w:sz w:val="22"/>
          <w:szCs w:val="22"/>
        </w:rPr>
        <w:t>/20</w:t>
      </w:r>
      <w:r w:rsidR="00096A7C" w:rsidRPr="00222F7B">
        <w:rPr>
          <w:rFonts w:asciiTheme="minorHAnsi" w:hAnsiTheme="minorHAnsi" w:cstheme="minorHAnsi"/>
          <w:sz w:val="22"/>
          <w:szCs w:val="22"/>
        </w:rPr>
        <w:t>2</w:t>
      </w:r>
      <w:r w:rsidR="00F033CC" w:rsidRPr="00222F7B">
        <w:rPr>
          <w:rFonts w:asciiTheme="minorHAnsi" w:hAnsiTheme="minorHAnsi" w:cstheme="minorHAnsi"/>
          <w:sz w:val="22"/>
          <w:szCs w:val="22"/>
        </w:rPr>
        <w:t>1</w:t>
      </w:r>
      <w:r w:rsidR="00A54B47" w:rsidRPr="00222F7B">
        <w:rPr>
          <w:rFonts w:asciiTheme="minorHAnsi" w:hAnsiTheme="minorHAnsi" w:cstheme="minorHAnsi"/>
          <w:sz w:val="22"/>
          <w:szCs w:val="22"/>
        </w:rPr>
        <w:t xml:space="preserve">/wadium do przetargu </w:t>
      </w:r>
      <w:r w:rsidR="00651763" w:rsidRPr="00222F7B">
        <w:rPr>
          <w:rFonts w:asciiTheme="minorHAnsi" w:hAnsiTheme="minorHAnsi" w:cstheme="minorHAnsi"/>
          <w:sz w:val="22"/>
          <w:szCs w:val="22"/>
        </w:rPr>
        <w:t>teren przy DTŚ</w:t>
      </w:r>
      <w:r w:rsidR="00A54B47" w:rsidRPr="00222F7B">
        <w:rPr>
          <w:rFonts w:asciiTheme="minorHAnsi" w:hAnsiTheme="minorHAnsi" w:cstheme="minorHAnsi"/>
          <w:sz w:val="22"/>
          <w:szCs w:val="22"/>
        </w:rPr>
        <w:t>”.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E7513A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222F7B">
        <w:rPr>
          <w:rFonts w:asciiTheme="minorHAnsi" w:hAnsiTheme="minorHAnsi" w:cstheme="minorHAnsi"/>
          <w:sz w:val="22"/>
          <w:szCs w:val="22"/>
        </w:rPr>
        <w:t xml:space="preserve"> do pełnych dziesiątek złotych.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E7513A" w:rsidRPr="00222F7B" w:rsidRDefault="00E7513A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Pr="00222F7B" w:rsidRDefault="007222F6" w:rsidP="00222F7B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Pr="00222F7B" w:rsidRDefault="007222F6" w:rsidP="00222F7B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222F7B" w:rsidRDefault="007222F6" w:rsidP="00222F7B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:rsidR="00CD602C" w:rsidRPr="00222F7B" w:rsidRDefault="007222F6" w:rsidP="00222F7B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222F7B" w:rsidRDefault="00CD602C" w:rsidP="00222F7B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D</w:t>
      </w:r>
      <w:r w:rsidR="00E7513A" w:rsidRPr="00222F7B">
        <w:rPr>
          <w:rFonts w:asciiTheme="minorHAnsi" w:hAnsiTheme="minorHAnsi" w:cstheme="minorHAnsi"/>
          <w:sz w:val="22"/>
          <w:szCs w:val="22"/>
        </w:rPr>
        <w:t xml:space="preserve">owód tożsamości, a w przypadku </w:t>
      </w:r>
      <w:r w:rsidR="00222F7B">
        <w:rPr>
          <w:rFonts w:asciiTheme="minorHAnsi" w:hAnsiTheme="minorHAnsi" w:cstheme="minorHAnsi"/>
          <w:sz w:val="22"/>
          <w:szCs w:val="22"/>
        </w:rPr>
        <w:t>osób prawnych</w:t>
      </w:r>
      <w:r w:rsidR="00902930" w:rsidRPr="00222F7B">
        <w:rPr>
          <w:rFonts w:asciiTheme="minorHAnsi" w:hAnsiTheme="minorHAnsi" w:cstheme="minorHAnsi"/>
          <w:sz w:val="22"/>
          <w:szCs w:val="22"/>
        </w:rPr>
        <w:t xml:space="preserve"> – </w:t>
      </w:r>
      <w:r w:rsidRPr="00222F7B">
        <w:rPr>
          <w:rFonts w:asciiTheme="minorHAnsi" w:hAnsiTheme="minorHAnsi" w:cstheme="minorHAnsi"/>
          <w:sz w:val="22"/>
          <w:szCs w:val="22"/>
        </w:rPr>
        <w:t xml:space="preserve">aktualny wypis z Krajowego Rejestru Sądowego, </w:t>
      </w:r>
      <w:r w:rsidR="00222F7B">
        <w:rPr>
          <w:rFonts w:asciiTheme="minorHAnsi" w:hAnsiTheme="minorHAnsi" w:cstheme="minorHAnsi"/>
          <w:sz w:val="22"/>
          <w:szCs w:val="22"/>
        </w:rPr>
        <w:t>nie starszy, niż miesią</w:t>
      </w:r>
      <w:r w:rsidRPr="00222F7B">
        <w:rPr>
          <w:rFonts w:asciiTheme="minorHAnsi" w:hAnsiTheme="minorHAnsi" w:cstheme="minorHAnsi"/>
          <w:sz w:val="22"/>
          <w:szCs w:val="22"/>
        </w:rPr>
        <w:t xml:space="preserve">c. </w:t>
      </w:r>
    </w:p>
    <w:p w:rsidR="00CD602C" w:rsidRPr="00222F7B" w:rsidRDefault="00CD602C" w:rsidP="00222F7B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 przypadku reprezentowania osoby prawnej przez pełnomocnika oprócz aktualnego wypisu z KRS winny przedłożyć pełnomocnictwo w </w:t>
      </w:r>
      <w:r w:rsidR="00222F7B">
        <w:rPr>
          <w:rFonts w:asciiTheme="minorHAnsi" w:hAnsiTheme="minorHAnsi" w:cstheme="minorHAnsi"/>
          <w:sz w:val="22"/>
          <w:szCs w:val="22"/>
        </w:rPr>
        <w:t xml:space="preserve">formie aktu notarialnego </w:t>
      </w:r>
      <w:r w:rsidRPr="00222F7B">
        <w:rPr>
          <w:rFonts w:asciiTheme="minorHAnsi" w:hAnsiTheme="minorHAnsi" w:cstheme="minorHAnsi"/>
          <w:sz w:val="22"/>
          <w:szCs w:val="22"/>
        </w:rPr>
        <w:t>upoważniające do działania na każdym etapie postępowania przetargowego.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E142CA" w:rsidRPr="00222F7B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222F7B">
        <w:rPr>
          <w:rFonts w:asciiTheme="minorHAnsi" w:hAnsiTheme="minorHAnsi" w:cstheme="minorHAnsi"/>
          <w:sz w:val="22"/>
          <w:szCs w:val="22"/>
        </w:rPr>
        <w:t>z dnia 24 marca 1920 r. o nabywaniu nieruchomości przez cudzoziem</w:t>
      </w:r>
      <w:r w:rsidR="00E142CA" w:rsidRPr="00222F7B">
        <w:rPr>
          <w:rFonts w:asciiTheme="minorHAnsi" w:hAnsiTheme="minorHAnsi" w:cstheme="minorHAnsi"/>
          <w:sz w:val="22"/>
          <w:szCs w:val="22"/>
        </w:rPr>
        <w:t xml:space="preserve">ców (Dz. U. z 2017 r. </w:t>
      </w:r>
      <w:r w:rsidRPr="00222F7B">
        <w:rPr>
          <w:rFonts w:asciiTheme="minorHAnsi" w:hAnsiTheme="minorHAnsi" w:cstheme="minorHAnsi"/>
          <w:sz w:val="22"/>
          <w:szCs w:val="22"/>
        </w:rPr>
        <w:t>poz. 2278).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E142CA" w:rsidRPr="00222F7B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222F7B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222F7B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222F7B">
        <w:rPr>
          <w:rFonts w:asciiTheme="minorHAnsi" w:hAnsiTheme="minorHAnsi" w:cstheme="minorHAnsi"/>
          <w:sz w:val="22"/>
          <w:szCs w:val="22"/>
        </w:rPr>
        <w:br/>
      </w:r>
      <w:r w:rsidRPr="00222F7B">
        <w:rPr>
          <w:rFonts w:asciiTheme="minorHAnsi" w:hAnsiTheme="minorHAnsi" w:cstheme="minorHAnsi"/>
          <w:b/>
          <w:sz w:val="22"/>
          <w:szCs w:val="22"/>
        </w:rPr>
        <w:t>nr 70 1020 2313 0000 3202 0574 0545 wpłaty</w:t>
      </w:r>
      <w:r w:rsidRPr="00222F7B">
        <w:rPr>
          <w:rFonts w:asciiTheme="minorHAnsi" w:hAnsiTheme="minorHAnsi" w:cstheme="minorHAnsi"/>
          <w:sz w:val="22"/>
          <w:szCs w:val="22"/>
        </w:rPr>
        <w:t xml:space="preserve"> ceny nabycia  prawa w</w:t>
      </w:r>
      <w:r w:rsidR="00E142CA" w:rsidRPr="00222F7B">
        <w:rPr>
          <w:rFonts w:asciiTheme="minorHAnsi" w:hAnsiTheme="minorHAnsi" w:cstheme="minorHAnsi"/>
          <w:sz w:val="22"/>
          <w:szCs w:val="22"/>
        </w:rPr>
        <w:t xml:space="preserve">łasności nieruchomości. Miejsce </w:t>
      </w:r>
      <w:r w:rsidRPr="00222F7B">
        <w:rPr>
          <w:rFonts w:asciiTheme="minorHAnsi" w:hAnsiTheme="minorHAnsi" w:cstheme="minorHAnsi"/>
          <w:sz w:val="22"/>
          <w:szCs w:val="22"/>
        </w:rPr>
        <w:t>i termin zawarcia umowy zostaną podane w pis</w:t>
      </w:r>
      <w:r w:rsidR="00E142CA" w:rsidRPr="00222F7B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222F7B">
        <w:rPr>
          <w:rFonts w:asciiTheme="minorHAnsi" w:hAnsiTheme="minorHAnsi" w:cstheme="minorHAnsi"/>
          <w:sz w:val="22"/>
          <w:szCs w:val="22"/>
        </w:rPr>
        <w:t>w ciągu 21 dni od dnia rozstrzygnięcia przetargu.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222F7B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E142CA" w:rsidRPr="00222F7B">
        <w:rPr>
          <w:rFonts w:asciiTheme="minorHAnsi" w:hAnsiTheme="minorHAnsi" w:cstheme="minorHAnsi"/>
          <w:sz w:val="22"/>
          <w:szCs w:val="22"/>
        </w:rPr>
        <w:t>domieniu, o którym mowa w pkt poprzedzającym</w:t>
      </w:r>
      <w:r w:rsidRPr="00222F7B">
        <w:rPr>
          <w:rFonts w:asciiTheme="minorHAnsi" w:hAnsiTheme="minorHAnsi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:rsidR="00E142CA" w:rsidRPr="00222F7B" w:rsidRDefault="00E142CA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E142CA" w:rsidRPr="00222F7B" w:rsidRDefault="00E142CA" w:rsidP="00222F7B">
      <w:pPr>
        <w:pStyle w:val="Akapitzlist"/>
        <w:numPr>
          <w:ilvl w:val="0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zostanie umownie zobowiązana do:</w:t>
      </w:r>
      <w:r w:rsidRPr="00222F7B">
        <w:rPr>
          <w:rFonts w:asciiTheme="minorHAnsi" w:hAnsiTheme="minorHAnsi" w:cstheme="minorHAnsi"/>
          <w:sz w:val="22"/>
          <w:szCs w:val="24"/>
        </w:rPr>
        <w:t xml:space="preserve">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daty podpisania umowy sprzedaży;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1, zapłaty na rzecz Gminy Świętochłowice kary umownej w wysokości 10% (dziesięć procent) ceny zakupu rocznie, ale nie więcej niż 30% ceny zakupu;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ceny zakupu, obejmującej: obowiązek zapłaty kar umownych wraz z odsetkami i przyznanymi kosztami postępowania, ze wskazaniem, iż Gmina Świętochłowice będzie uprawniona do wystąpienia o nadanie temu aktowi klauzuli wykonalności w ciągu 3 lat od upływu terminu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1);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>niezależnie od zastrzeżonych kar umownych Gmina Świętochłowice będzie uprawniona do dochodzenia na zasadach ogólnych odszkodowania przenoszącego wysokości zastrzeżonych kar umownych;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Gminy Świętochłowice z tytułu kar umownych opisanych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3) hipoteki łącznej na rzecz Gminy Świętochłowice w wysokości równej cenie sprzedaży osiągniętej w przetargu, obciążającej nabywaną nieruchomość;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hipoteka,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6) wpisana zostanie na pierwszym wolnym miejscu w dziale IV księgi wieczystej, obejmującą sprzedawaną nieruchomość;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dopuszcza się zamiennie, za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7), ustanowienie hipoteki na nieruchomościach będących albo własnością, albo w użytkowaniu wieczystym nabywcy, o ile: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>wartość tych nieruchomości odpowiada </w:t>
      </w:r>
      <w:r w:rsidRPr="00222F7B"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Pr="00222F7B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wartość nieruchomości jest potwierdzona aktualnymi operatami szacunkowym wykonanymi na koszt nabywcy,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operaty wykonano bez prawa regresu wobec Gminy Świętochłowice,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nabywca przedłoży stosowne oświadczenie o zgodzie na zabezpieczenie hipoteką nieruchomości, o 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8),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 lit. a) - c) przedłożonym wraz z operatami do Wydziału Mienia Komunalnego Urzędu Miejskiego w  Świętochłowicach, nie później niż 10 dni roboczych przed dniem podpisania umowy sprzedaży nieruchomości;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Gmina Świętochłowice dopuszcza zamiennie za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 na zasadach określonych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7), lub hipotekę, o której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8) możliwość zabezpieczenia w formie gwarancji bankowej lub ubezpieczeniowej roszczeń z tytułu kar umownych, o których mowa 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3). W treści gwarancji obligatoryjnie znajdzie się: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wskazanie Gminy Świętochłowice, jako jej beneficjenta,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w wysokości </w:t>
      </w:r>
      <w:r w:rsidRPr="00222F7B">
        <w:rPr>
          <w:rFonts w:asciiTheme="minorHAnsi" w:hAnsiTheme="minorHAnsi" w:cstheme="minorHAnsi"/>
          <w:sz w:val="22"/>
          <w:szCs w:val="24"/>
        </w:rPr>
        <w:t>równej cenie sprzedaży osiągniętej w przetargu,</w:t>
      </w:r>
      <w:r w:rsidRPr="00222F7B">
        <w:rPr>
          <w:rFonts w:asciiTheme="minorHAnsi" w:hAnsiTheme="minorHAnsi" w:cstheme="minorHAnsi"/>
          <w:sz w:val="22"/>
          <w:szCs w:val="22"/>
        </w:rPr>
        <w:t> na pierwsze pisemne żądanie Gminy Świętochłowice, w którym stwierdzone zostanie, że nabywca nieruchomości nie zapłacił kar umownych</w:t>
      </w:r>
      <w:ins w:id="1" w:author="Grzegorz Porębski" w:date="2020-12-08T09:10:00Z">
        <w:r w:rsidRPr="00222F7B">
          <w:rPr>
            <w:rFonts w:asciiTheme="minorHAnsi" w:hAnsiTheme="minorHAnsi" w:cstheme="minorHAnsi"/>
            <w:sz w:val="22"/>
            <w:szCs w:val="22"/>
          </w:rPr>
          <w:t>,</w:t>
        </w:r>
      </w:ins>
      <w:r w:rsidRPr="00222F7B">
        <w:rPr>
          <w:rFonts w:asciiTheme="minorHAnsi" w:hAnsiTheme="minorHAnsi" w:cstheme="minorHAnsi"/>
          <w:sz w:val="22"/>
          <w:szCs w:val="22"/>
        </w:rPr>
        <w:t xml:space="preserve"> o 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gwarancja będzie udzielona na okres 6 lat, </w:t>
      </w:r>
    </w:p>
    <w:p w:rsidR="00E142CA" w:rsidRPr="00222F7B" w:rsidRDefault="00E142CA" w:rsidP="00222F7B">
      <w:pPr>
        <w:pStyle w:val="Akapitzlist"/>
        <w:numPr>
          <w:ilvl w:val="2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Gmina Świętochłowice będzie upoważniona do żądania zaspokojenia roszczeń z tytułu gwarancji w 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3).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Podpisany przez gwaranta dokument gwarancji, zostanie przedłożony przez osobę wyłonioną jako nabywca nieruchomości, w Urzędzie Miejskim w Świętochłowicach w Wydziale Mienia Komunalnego nie później niż 10 dni roboczych przed podpisaniem umowy sprzedaży nieruchomości. Zbywca zastrzega sobie prawo zbadania treści dokumentu gwarancji, a w przypadku uznania, że nie spełnia on wymogów opisanych powyżej lub z innych względów nienależycie zabezpiecza interesy Gminy Świętochłowice, zabezpieczenie roszczeń z tytułu kar umownych, o których mowa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3) nastąpi przez ustanowienie hipoteki na nabywanej nieruchomości w sposób i na zasadach opisanych w </w:t>
      </w:r>
      <w:proofErr w:type="spellStart"/>
      <w:r w:rsidRPr="00222F7B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2"/>
        </w:rPr>
        <w:t xml:space="preserve"> 6). Opisany powyżej sposób zabezpieczenia roszczeń Gminy Świętochłowice – w postaci ustanowienia hipoteki – będzie miał miejsce również w sytuacji, gdy dokument gwarancji nie wpłynie do siedziby Urzędu Miejskiego w  Świętochłowicach do Wydziału Mienia Komunalnego w terminie 10 dni roboczych przed dniem podpisania umowy sprzedaży nieruchomości lub gdy dokument gwarancji z jakiejkolwiek przyczyny będzie niekompletny. </w:t>
      </w:r>
    </w:p>
    <w:p w:rsidR="00E142CA" w:rsidRPr="00222F7B" w:rsidRDefault="00E142CA" w:rsidP="00222F7B">
      <w:pPr>
        <w:pStyle w:val="Akapitzlist"/>
        <w:numPr>
          <w:ilvl w:val="1"/>
          <w:numId w:val="2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222F7B"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 w:rsidRPr="00222F7B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222F7B"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p w:rsidR="00CD602C" w:rsidRPr="00222F7B" w:rsidRDefault="00CD602C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222F7B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CD602C" w:rsidRPr="00222F7B" w:rsidRDefault="00CD602C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222F7B">
        <w:rPr>
          <w:rFonts w:asciiTheme="minorHAnsi" w:hAnsiTheme="minorHAnsi" w:cstheme="minorHAnsi"/>
          <w:sz w:val="22"/>
          <w:szCs w:val="22"/>
        </w:rPr>
        <w:br/>
        <w:t xml:space="preserve">z dnia 21 sierpnia 1997 r. o gospodarce nieruchomościami  (Dz. U. z 2018 r., poz. 2204, </w:t>
      </w:r>
      <w:r w:rsidRPr="00222F7B">
        <w:rPr>
          <w:rFonts w:asciiTheme="minorHAnsi" w:hAnsiTheme="minorHAnsi" w:cstheme="minorHAnsi"/>
          <w:sz w:val="22"/>
          <w:szCs w:val="22"/>
        </w:rPr>
        <w:br/>
        <w:t>z późn. zm.).</w:t>
      </w:r>
    </w:p>
    <w:p w:rsidR="00C642DE" w:rsidRPr="00222F7B" w:rsidRDefault="00C642DE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Pr="00222F7B" w:rsidRDefault="00C642DE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8" w:history="1">
        <w:r w:rsidRPr="00222F7B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222F7B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Pr="00222F7B" w:rsidRDefault="00C642DE" w:rsidP="00222F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222F7B" w:rsidRDefault="00CD602C" w:rsidP="00222F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22F7B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222F7B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820DC7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222F7B">
        <w:rPr>
          <w:rFonts w:asciiTheme="minorHAnsi" w:hAnsiTheme="minorHAnsi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6A4CD6" w:rsidRDefault="006A4CD6" w:rsidP="006A4CD6">
      <w:pPr>
        <w:ind w:left="5670"/>
        <w:jc w:val="center"/>
        <w:rPr>
          <w:rFonts w:asciiTheme="minorHAnsi" w:hAnsiTheme="minorHAnsi" w:cstheme="minorHAnsi"/>
          <w:sz w:val="22"/>
        </w:rPr>
      </w:pPr>
      <w:bookmarkStart w:id="2" w:name="_GoBack"/>
      <w:bookmarkEnd w:id="2"/>
      <w:r>
        <w:rPr>
          <w:rFonts w:asciiTheme="minorHAnsi" w:hAnsiTheme="minorHAnsi" w:cstheme="minorHAnsi"/>
          <w:sz w:val="22"/>
        </w:rPr>
        <w:t>Z up. Prezydenta Miasta</w:t>
      </w:r>
    </w:p>
    <w:p w:rsidR="006A4CD6" w:rsidRDefault="006A4CD6" w:rsidP="006A4CD6">
      <w:pPr>
        <w:ind w:left="5670"/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Pierwszy Zastępca Prezydenta Miasta</w:t>
      </w:r>
    </w:p>
    <w:p w:rsidR="006A4CD6" w:rsidRDefault="006A4CD6" w:rsidP="006A4CD6">
      <w:pPr>
        <w:ind w:left="5670"/>
        <w:jc w:val="center"/>
        <w:rPr>
          <w:rFonts w:asciiTheme="minorHAnsi" w:hAnsiTheme="minorHAnsi" w:cstheme="minorHAnsi"/>
          <w:b/>
          <w:i/>
          <w:sz w:val="22"/>
        </w:rPr>
      </w:pPr>
      <w:r>
        <w:rPr>
          <w:rFonts w:asciiTheme="minorHAnsi" w:hAnsiTheme="minorHAnsi" w:cstheme="minorHAnsi"/>
          <w:b/>
          <w:i/>
          <w:sz w:val="22"/>
        </w:rPr>
        <w:t>/-/ Sławomir Pośpiech</w:t>
      </w: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E944D3" w:rsidSect="009E64C7">
      <w:headerReference w:type="default" r:id="rId9"/>
      <w:headerReference w:type="first" r:id="rId10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52D" w:rsidRDefault="00D8352D" w:rsidP="00D8352D">
    <w:pPr>
      <w:pStyle w:val="Nagwek"/>
      <w:tabs>
        <w:tab w:val="clear" w:pos="4536"/>
        <w:tab w:val="center" w:pos="340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4C7" w:rsidRDefault="009E64C7">
    <w:pPr>
      <w:pStyle w:val="Nagwek"/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E1DA3" wp14:editId="5F03DEBD">
              <wp:simplePos x="0" y="0"/>
              <wp:positionH relativeFrom="column">
                <wp:posOffset>2328545</wp:posOffset>
              </wp:positionH>
              <wp:positionV relativeFrom="paragraph">
                <wp:posOffset>-201930</wp:posOffset>
              </wp:positionV>
              <wp:extent cx="3562350" cy="438150"/>
              <wp:effectExtent l="0" t="0" r="19050" b="190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64C7" w:rsidRPr="0075014D" w:rsidRDefault="009E64C7" w:rsidP="009E64C7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W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ywiesz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ono na tablicy urzędowej dnia: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18 grudnia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2020 r.</w:t>
                          </w:r>
                        </w:p>
                        <w:p w:rsidR="009E64C7" w:rsidRPr="0075014D" w:rsidRDefault="009E64C7" w:rsidP="009E64C7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</w:pP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Zdjęto z tablicy urzędowej dnia: 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ab/>
                            <w:t>26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>lutego</w:t>
                          </w:r>
                          <w:r w:rsidRPr="0075014D">
                            <w:rPr>
                              <w:rFonts w:asciiTheme="minorHAnsi" w:hAnsiTheme="minorHAnsi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:rsidR="009E64C7" w:rsidRDefault="009E64C7" w:rsidP="009E64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1DA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83.35pt;margin-top:-15.9pt;width:280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" fillcolor="white [3201]" strokecolor="#c00000" strokeweight="1.25pt">
              <v:textbox>
                <w:txbxContent>
                  <w:p w:rsidR="009E64C7" w:rsidRPr="0075014D" w:rsidRDefault="009E64C7" w:rsidP="009E64C7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W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ywiesz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ono na tablicy urzędowej dnia: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18 grudnia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2020 r.</w:t>
                    </w:r>
                  </w:p>
                  <w:p w:rsidR="009E64C7" w:rsidRPr="0075014D" w:rsidRDefault="009E64C7" w:rsidP="009E64C7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Theme="minorHAnsi" w:hAnsiTheme="minorHAnsi" w:cstheme="minorHAnsi"/>
                        <w:b/>
                        <w:color w:val="C00000"/>
                      </w:rPr>
                    </w:pP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Zdjęto z tablicy urzędowej dnia: 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ab/>
                      <w:t>26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>lutego</w:t>
                    </w:r>
                    <w:r w:rsidRPr="0075014D">
                      <w:rPr>
                        <w:rFonts w:asciiTheme="minorHAnsi" w:hAnsiTheme="minorHAnsi" w:cstheme="minorHAnsi"/>
                        <w:b/>
                        <w:color w:val="C00000"/>
                      </w:rPr>
                      <w:t xml:space="preserve"> 2021 r.</w:t>
                    </w:r>
                  </w:p>
                  <w:p w:rsidR="009E64C7" w:rsidRDefault="009E64C7" w:rsidP="009E64C7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9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A3EDA"/>
    <w:multiLevelType w:val="multilevel"/>
    <w:tmpl w:val="7384EA2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0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8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4"/>
  </w:num>
  <w:num w:numId="10">
    <w:abstractNumId w:val="1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3"/>
  </w:num>
  <w:num w:numId="15">
    <w:abstractNumId w:val="0"/>
  </w:num>
  <w:num w:numId="16">
    <w:abstractNumId w:val="9"/>
  </w:num>
  <w:num w:numId="17">
    <w:abstractNumId w:val="22"/>
  </w:num>
  <w:num w:numId="18">
    <w:abstractNumId w:val="10"/>
  </w:num>
  <w:num w:numId="19">
    <w:abstractNumId w:val="11"/>
  </w:num>
  <w:num w:numId="20">
    <w:abstractNumId w:val="1"/>
  </w:num>
  <w:num w:numId="21">
    <w:abstractNumId w:val="20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7"/>
  </w:num>
  <w:num w:numId="26">
    <w:abstractNumId w:val="8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00BE"/>
    <w:rsid w:val="00044EC7"/>
    <w:rsid w:val="00046E40"/>
    <w:rsid w:val="00053095"/>
    <w:rsid w:val="000548C5"/>
    <w:rsid w:val="0005500D"/>
    <w:rsid w:val="0008014C"/>
    <w:rsid w:val="00083DA2"/>
    <w:rsid w:val="00096A7C"/>
    <w:rsid w:val="000B26D8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22F7B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32F15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51763"/>
    <w:rsid w:val="00653925"/>
    <w:rsid w:val="00672E98"/>
    <w:rsid w:val="006A1DEC"/>
    <w:rsid w:val="006A4CD6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803B3F"/>
    <w:rsid w:val="00807540"/>
    <w:rsid w:val="00820DC7"/>
    <w:rsid w:val="00822A72"/>
    <w:rsid w:val="00822BC1"/>
    <w:rsid w:val="00824DF2"/>
    <w:rsid w:val="00837FA4"/>
    <w:rsid w:val="008C029B"/>
    <w:rsid w:val="008C255F"/>
    <w:rsid w:val="009008B5"/>
    <w:rsid w:val="00902930"/>
    <w:rsid w:val="00926C17"/>
    <w:rsid w:val="0094161E"/>
    <w:rsid w:val="00946D8B"/>
    <w:rsid w:val="00953CE2"/>
    <w:rsid w:val="009656D7"/>
    <w:rsid w:val="0096628E"/>
    <w:rsid w:val="009A1913"/>
    <w:rsid w:val="009C71EF"/>
    <w:rsid w:val="009C7FEC"/>
    <w:rsid w:val="009D2255"/>
    <w:rsid w:val="009E64C7"/>
    <w:rsid w:val="009E7885"/>
    <w:rsid w:val="00A14168"/>
    <w:rsid w:val="00A36839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C0A91"/>
    <w:rsid w:val="00BE4516"/>
    <w:rsid w:val="00BF492D"/>
    <w:rsid w:val="00C15671"/>
    <w:rsid w:val="00C22D6B"/>
    <w:rsid w:val="00C572EB"/>
    <w:rsid w:val="00C575D3"/>
    <w:rsid w:val="00C642DE"/>
    <w:rsid w:val="00C73A81"/>
    <w:rsid w:val="00C757A5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8352D"/>
    <w:rsid w:val="00D87760"/>
    <w:rsid w:val="00D878D2"/>
    <w:rsid w:val="00DC57CD"/>
    <w:rsid w:val="00DC6872"/>
    <w:rsid w:val="00DD7FB4"/>
    <w:rsid w:val="00DE044E"/>
    <w:rsid w:val="00DE53F4"/>
    <w:rsid w:val="00E13442"/>
    <w:rsid w:val="00E142CA"/>
    <w:rsid w:val="00E21D43"/>
    <w:rsid w:val="00E25678"/>
    <w:rsid w:val="00E3790C"/>
    <w:rsid w:val="00E710BD"/>
    <w:rsid w:val="00E72AEC"/>
    <w:rsid w:val="00E7513A"/>
    <w:rsid w:val="00E911E9"/>
    <w:rsid w:val="00E944D3"/>
    <w:rsid w:val="00EA37C7"/>
    <w:rsid w:val="00EA68C1"/>
    <w:rsid w:val="00EB1443"/>
    <w:rsid w:val="00EC7801"/>
    <w:rsid w:val="00EE740B"/>
    <w:rsid w:val="00F02AB0"/>
    <w:rsid w:val="00F033CC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835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352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D835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352D"/>
    <w:rPr>
      <w:rFonts w:ascii="Times New Roman" w:eastAsia="Times New Roman" w:hAnsi="Times New Roman"/>
    </w:rPr>
  </w:style>
  <w:style w:type="character" w:customStyle="1" w:styleId="highlight">
    <w:name w:val="highlight"/>
    <w:basedOn w:val="Domylnaczcionkaakapitu"/>
    <w:rsid w:val="009E6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etochlowice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1793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6</cp:revision>
  <cp:lastPrinted>2020-12-16T09:55:00Z</cp:lastPrinted>
  <dcterms:created xsi:type="dcterms:W3CDTF">2020-12-16T08:53:00Z</dcterms:created>
  <dcterms:modified xsi:type="dcterms:W3CDTF">2020-12-18T07:36:00Z</dcterms:modified>
</cp:coreProperties>
</file>