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08014C" w:rsidRDefault="00F226AA" w:rsidP="00153152">
      <w:pPr>
        <w:spacing w:line="276" w:lineRule="auto"/>
        <w:ind w:left="5103" w:firstLine="6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Świętochłowice,</w:t>
      </w:r>
      <w:r w:rsidR="003F418B" w:rsidRPr="0008014C">
        <w:rPr>
          <w:rFonts w:ascii="Calibri" w:hAnsi="Calibri" w:cs="Calibri"/>
          <w:sz w:val="22"/>
          <w:szCs w:val="22"/>
        </w:rPr>
        <w:t xml:space="preserve"> </w:t>
      </w:r>
      <w:r w:rsidR="00D54F4A">
        <w:rPr>
          <w:rFonts w:ascii="Calibri" w:hAnsi="Calibri" w:cs="Calibri"/>
          <w:sz w:val="22"/>
          <w:szCs w:val="22"/>
        </w:rPr>
        <w:t xml:space="preserve">8 stycznia </w:t>
      </w:r>
      <w:r w:rsidR="00096A7C">
        <w:rPr>
          <w:rFonts w:ascii="Calibri" w:hAnsi="Calibri" w:cs="Calibri"/>
          <w:sz w:val="22"/>
          <w:szCs w:val="22"/>
        </w:rPr>
        <w:t>202</w:t>
      </w:r>
      <w:r w:rsidR="00D54F4A">
        <w:rPr>
          <w:rFonts w:ascii="Calibri" w:hAnsi="Calibri" w:cs="Calibri"/>
          <w:sz w:val="22"/>
          <w:szCs w:val="22"/>
        </w:rPr>
        <w:t>1</w:t>
      </w:r>
      <w:r w:rsidR="006E5198">
        <w:rPr>
          <w:rFonts w:ascii="Calibri" w:hAnsi="Calibri" w:cs="Calibri"/>
          <w:sz w:val="22"/>
          <w:szCs w:val="22"/>
        </w:rPr>
        <w:t xml:space="preserve"> r.</w:t>
      </w:r>
    </w:p>
    <w:p w:rsidR="00F226AA" w:rsidRPr="0008014C" w:rsidRDefault="00510448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MK</w:t>
      </w:r>
      <w:r w:rsidR="00B0701F" w:rsidRPr="0008014C">
        <w:rPr>
          <w:rFonts w:ascii="Calibri" w:hAnsi="Calibri" w:cs="Calibri"/>
          <w:sz w:val="22"/>
          <w:szCs w:val="22"/>
        </w:rPr>
        <w:t>.</w:t>
      </w:r>
      <w:r w:rsidR="00BA53F3" w:rsidRPr="0008014C">
        <w:rPr>
          <w:rFonts w:ascii="Calibri" w:hAnsi="Calibri" w:cs="Calibri"/>
          <w:sz w:val="22"/>
          <w:szCs w:val="22"/>
        </w:rPr>
        <w:t>684</w:t>
      </w:r>
      <w:r w:rsidR="00807540" w:rsidRPr="0008014C">
        <w:rPr>
          <w:rFonts w:ascii="Calibri" w:hAnsi="Calibri" w:cs="Calibri"/>
          <w:sz w:val="22"/>
          <w:szCs w:val="22"/>
        </w:rPr>
        <w:t>0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D54F4A">
        <w:rPr>
          <w:rFonts w:ascii="Calibri" w:hAnsi="Calibri" w:cs="Calibri"/>
          <w:sz w:val="22"/>
          <w:szCs w:val="22"/>
        </w:rPr>
        <w:t>33</w:t>
      </w:r>
      <w:r w:rsidR="003117A0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202</w:t>
      </w:r>
      <w:r w:rsidR="00D54F4A">
        <w:rPr>
          <w:rFonts w:ascii="Calibri" w:hAnsi="Calibri" w:cs="Calibri"/>
          <w:sz w:val="22"/>
          <w:szCs w:val="22"/>
        </w:rPr>
        <w:t>1</w:t>
      </w:r>
      <w:r w:rsidR="00F02AB0" w:rsidRPr="0008014C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GP</w:t>
      </w:r>
    </w:p>
    <w:p w:rsidR="00F226AA" w:rsidRPr="0008014C" w:rsidRDefault="00F226AA" w:rsidP="002F2133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F226AA" w:rsidRPr="0008014C" w:rsidRDefault="00C73A81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 podstawie § 13</w:t>
      </w:r>
      <w:r w:rsidR="0041729F" w:rsidRPr="0008014C">
        <w:rPr>
          <w:rFonts w:ascii="Calibri" w:hAnsi="Calibri" w:cs="Calibr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08014C">
        <w:rPr>
          <w:rFonts w:ascii="Calibri" w:hAnsi="Calibri" w:cs="Calibri"/>
          <w:sz w:val="22"/>
          <w:szCs w:val="22"/>
        </w:rPr>
        <w:t>4</w:t>
      </w:r>
      <w:r w:rsidR="0041729F" w:rsidRPr="0008014C">
        <w:rPr>
          <w:rFonts w:ascii="Calibri" w:hAnsi="Calibri" w:cs="Calibri"/>
          <w:sz w:val="22"/>
          <w:szCs w:val="22"/>
        </w:rPr>
        <w:t xml:space="preserve"> r. poz. </w:t>
      </w:r>
      <w:r w:rsidR="00807540" w:rsidRPr="0008014C">
        <w:rPr>
          <w:rFonts w:ascii="Calibri" w:hAnsi="Calibri" w:cs="Calibri"/>
          <w:sz w:val="22"/>
          <w:szCs w:val="22"/>
        </w:rPr>
        <w:t>1490</w:t>
      </w:r>
      <w:r w:rsidR="004B53DB">
        <w:rPr>
          <w:rFonts w:ascii="Calibri" w:hAnsi="Calibri" w:cs="Calibri"/>
          <w:sz w:val="22"/>
          <w:szCs w:val="22"/>
        </w:rPr>
        <w:t xml:space="preserve"> </w:t>
      </w:r>
      <w:r w:rsidR="00264B54">
        <w:rPr>
          <w:rFonts w:ascii="Calibri" w:hAnsi="Calibri" w:cs="Calibri"/>
          <w:sz w:val="22"/>
          <w:szCs w:val="22"/>
        </w:rPr>
        <w:t>z późn. zm.</w:t>
      </w:r>
      <w:r w:rsidR="0041729F" w:rsidRPr="0008014C">
        <w:rPr>
          <w:rFonts w:ascii="Calibri" w:hAnsi="Calibri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08014C">
        <w:rPr>
          <w:rFonts w:ascii="Calibri" w:hAnsi="Calibri" w:cs="Calibri"/>
          <w:sz w:val="22"/>
          <w:szCs w:val="22"/>
        </w:rPr>
        <w:t>Zarządzenia Nr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876982">
        <w:rPr>
          <w:rFonts w:ascii="Calibri" w:hAnsi="Calibri" w:cs="Calibri"/>
          <w:sz w:val="22"/>
          <w:szCs w:val="22"/>
        </w:rPr>
        <w:t>779</w:t>
      </w:r>
      <w:r w:rsidR="006F693E">
        <w:rPr>
          <w:rFonts w:ascii="Calibri" w:hAnsi="Calibri" w:cs="Calibri"/>
          <w:sz w:val="22"/>
          <w:szCs w:val="22"/>
        </w:rPr>
        <w:t>/2020</w:t>
      </w:r>
      <w:r w:rsidR="00F23D3E" w:rsidRPr="0008014C">
        <w:rPr>
          <w:rFonts w:ascii="Calibri" w:hAnsi="Calibri" w:cs="Calibri"/>
          <w:sz w:val="22"/>
          <w:szCs w:val="22"/>
        </w:rPr>
        <w:t xml:space="preserve"> Prezydenta Miasta Świętochłowice z dnia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876982">
        <w:rPr>
          <w:rFonts w:ascii="Calibri" w:hAnsi="Calibri" w:cs="Calibri"/>
          <w:sz w:val="22"/>
          <w:szCs w:val="22"/>
        </w:rPr>
        <w:t>26.11.</w:t>
      </w:r>
      <w:r w:rsidR="006F693E">
        <w:rPr>
          <w:rFonts w:ascii="Calibri" w:hAnsi="Calibri" w:cs="Calibri"/>
          <w:sz w:val="22"/>
          <w:szCs w:val="22"/>
        </w:rPr>
        <w:t>2020</w:t>
      </w:r>
      <w:r w:rsidR="006E5198">
        <w:rPr>
          <w:rFonts w:ascii="Calibri" w:hAnsi="Calibri" w:cs="Calibri"/>
          <w:sz w:val="22"/>
          <w:szCs w:val="22"/>
        </w:rPr>
        <w:t xml:space="preserve"> r. </w:t>
      </w:r>
      <w:r w:rsidR="001F143F" w:rsidRPr="0008014C">
        <w:rPr>
          <w:rFonts w:ascii="Calibri" w:hAnsi="Calibri" w:cs="Calibri"/>
          <w:sz w:val="22"/>
          <w:szCs w:val="22"/>
        </w:rPr>
        <w:t xml:space="preserve">w sprawie </w:t>
      </w:r>
      <w:r w:rsidR="00876982">
        <w:rPr>
          <w:rFonts w:ascii="Calibri" w:hAnsi="Calibri" w:cs="Calibri"/>
          <w:sz w:val="22"/>
          <w:szCs w:val="22"/>
        </w:rPr>
        <w:t xml:space="preserve">sprzedaży nieruchomości </w:t>
      </w:r>
      <w:r w:rsidR="001F143F" w:rsidRPr="0008014C">
        <w:rPr>
          <w:rFonts w:ascii="Calibri" w:hAnsi="Calibri" w:cs="Calibri"/>
          <w:sz w:val="22"/>
          <w:szCs w:val="22"/>
        </w:rPr>
        <w:t>położon</w:t>
      </w:r>
      <w:r w:rsidR="00876982">
        <w:rPr>
          <w:rFonts w:ascii="Calibri" w:hAnsi="Calibri" w:cs="Calibri"/>
          <w:sz w:val="22"/>
          <w:szCs w:val="22"/>
        </w:rPr>
        <w:t xml:space="preserve">ej </w:t>
      </w:r>
      <w:r w:rsidR="001F143F" w:rsidRPr="0008014C">
        <w:rPr>
          <w:rFonts w:ascii="Calibri" w:hAnsi="Calibri" w:cs="Calibri"/>
          <w:sz w:val="22"/>
          <w:szCs w:val="22"/>
        </w:rPr>
        <w:t>w Świętochłowicach</w:t>
      </w:r>
      <w:r w:rsidR="00CC231D">
        <w:rPr>
          <w:rFonts w:ascii="Calibri" w:hAnsi="Calibri" w:cs="Calibri"/>
          <w:sz w:val="22"/>
          <w:szCs w:val="22"/>
        </w:rPr>
        <w:t>,</w:t>
      </w:r>
      <w:r w:rsidR="001F143F" w:rsidRPr="0008014C">
        <w:rPr>
          <w:rFonts w:ascii="Calibri" w:hAnsi="Calibri" w:cs="Calibri"/>
          <w:sz w:val="22"/>
          <w:szCs w:val="22"/>
        </w:rPr>
        <w:t xml:space="preserve"> </w:t>
      </w:r>
      <w:r w:rsidR="00264B54">
        <w:rPr>
          <w:rFonts w:ascii="Calibri" w:hAnsi="Calibri" w:cs="Calibri"/>
          <w:sz w:val="22"/>
          <w:szCs w:val="22"/>
        </w:rPr>
        <w:t xml:space="preserve">przy ul. </w:t>
      </w:r>
      <w:r w:rsidR="00876982">
        <w:rPr>
          <w:rFonts w:ascii="Calibri" w:hAnsi="Calibri" w:cs="Calibri"/>
          <w:sz w:val="22"/>
          <w:szCs w:val="22"/>
        </w:rPr>
        <w:t>Ślęzan</w:t>
      </w:r>
    </w:p>
    <w:p w:rsidR="00F226AA" w:rsidRPr="0008014C" w:rsidRDefault="00F226AA" w:rsidP="002F2133">
      <w:pPr>
        <w:pStyle w:val="Nagwek1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Prezydent Miasta Świętochłowice</w:t>
      </w:r>
    </w:p>
    <w:p w:rsidR="00C73A81" w:rsidRPr="00D54F4A" w:rsidRDefault="0000143B" w:rsidP="00D54F4A">
      <w:pPr>
        <w:pStyle w:val="Tekstpodstawowy"/>
        <w:spacing w:line="276" w:lineRule="auto"/>
        <w:jc w:val="center"/>
        <w:rPr>
          <w:noProof/>
        </w:rPr>
      </w:pPr>
      <w:r w:rsidRPr="0008014C">
        <w:rPr>
          <w:rFonts w:ascii="Calibri" w:hAnsi="Calibri" w:cs="Calibri"/>
          <w:b/>
          <w:sz w:val="22"/>
          <w:szCs w:val="22"/>
        </w:rPr>
        <w:t xml:space="preserve">ogłasza </w:t>
      </w:r>
      <w:r w:rsidR="00264B54">
        <w:rPr>
          <w:rFonts w:ascii="Calibri" w:hAnsi="Calibri" w:cs="Calibri"/>
          <w:b/>
          <w:sz w:val="22"/>
          <w:szCs w:val="22"/>
        </w:rPr>
        <w:t>pierwszy</w:t>
      </w:r>
      <w:r w:rsidR="00DE53F4">
        <w:rPr>
          <w:rFonts w:ascii="Calibri" w:hAnsi="Calibri" w:cs="Calibri"/>
          <w:b/>
          <w:sz w:val="22"/>
          <w:szCs w:val="22"/>
        </w:rPr>
        <w:t xml:space="preserve"> 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przetarg </w:t>
      </w:r>
      <w:r w:rsidR="00E7513A" w:rsidRPr="0008014C">
        <w:rPr>
          <w:rFonts w:ascii="Calibri" w:hAnsi="Calibri" w:cs="Calibri"/>
          <w:b/>
          <w:sz w:val="22"/>
          <w:szCs w:val="22"/>
        </w:rPr>
        <w:t>ustny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 nieograniczony </w:t>
      </w:r>
      <w:r w:rsidR="00F226AA" w:rsidRPr="0008014C">
        <w:rPr>
          <w:rFonts w:ascii="Calibri" w:hAnsi="Calibri" w:cs="Calibri"/>
          <w:b/>
          <w:sz w:val="22"/>
          <w:szCs w:val="22"/>
        </w:rPr>
        <w:br/>
        <w:t xml:space="preserve">na </w:t>
      </w:r>
      <w:r w:rsidR="00807540" w:rsidRPr="0008014C">
        <w:rPr>
          <w:rFonts w:ascii="Calibri" w:hAnsi="Calibri" w:cs="Calibri"/>
          <w:b/>
          <w:sz w:val="22"/>
          <w:szCs w:val="22"/>
        </w:rPr>
        <w:t xml:space="preserve">sprzedaż </w:t>
      </w:r>
      <w:r w:rsidR="00F226AA" w:rsidRPr="0008014C">
        <w:rPr>
          <w:rFonts w:ascii="Calibri" w:hAnsi="Calibri" w:cs="Calibri"/>
          <w:b/>
          <w:sz w:val="22"/>
          <w:szCs w:val="22"/>
        </w:rPr>
        <w:t>nieruchomości:</w:t>
      </w:r>
      <w:r w:rsidR="00C73A81" w:rsidRPr="00C73A81">
        <w:rPr>
          <w:noProof/>
        </w:rPr>
        <w:t xml:space="preserve"> </w:t>
      </w:r>
    </w:p>
    <w:p w:rsidR="00CC231D" w:rsidRDefault="00D54F4A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760085" cy="29013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ys działk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760085" cy="26060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31D" w:rsidRDefault="00CC231D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876982" w:rsidRDefault="00C97A3F" w:rsidP="00876982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P</w:t>
      </w:r>
      <w:r w:rsidR="00F81AC7" w:rsidRPr="004E2CBB">
        <w:rPr>
          <w:rFonts w:asciiTheme="minorHAnsi" w:eastAsia="Lucida Sans Unicode" w:hAnsiTheme="minorHAnsi" w:cstheme="minorHAnsi"/>
          <w:sz w:val="22"/>
          <w:szCs w:val="22"/>
          <w:lang w:eastAsia="en-US"/>
        </w:rPr>
        <w:t>ołożon</w:t>
      </w: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ej</w:t>
      </w:r>
      <w:r w:rsidR="00F81AC7" w:rsidRPr="004E2CBB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w województwie śląskim, miejscowość Świętochłowice, </w:t>
      </w:r>
      <w:r w:rsidR="00876982">
        <w:rPr>
          <w:rFonts w:asciiTheme="minorHAnsi" w:eastAsia="Lucida Sans Unicode" w:hAnsiTheme="minorHAnsi" w:cstheme="minorHAnsi"/>
          <w:sz w:val="22"/>
          <w:szCs w:val="22"/>
          <w:lang w:eastAsia="en-US"/>
        </w:rPr>
        <w:t>przy</w:t>
      </w:r>
      <w:r w:rsidR="00F81AC7" w:rsidRPr="004E2CBB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ul. </w:t>
      </w:r>
      <w:r w:rsidR="00D54F4A">
        <w:rPr>
          <w:rFonts w:asciiTheme="minorHAnsi" w:eastAsia="Lucida Sans Unicode" w:hAnsiTheme="minorHAnsi" w:cstheme="minorHAnsi"/>
          <w:sz w:val="22"/>
          <w:szCs w:val="22"/>
          <w:lang w:eastAsia="en-US"/>
        </w:rPr>
        <w:t>Ślęzan</w:t>
      </w:r>
      <w:r w:rsidR="00F81AC7" w:rsidRPr="004E2CBB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, </w:t>
      </w:r>
      <w:r w:rsidR="00B12029">
        <w:rPr>
          <w:rFonts w:asciiTheme="minorHAnsi" w:hAnsiTheme="minorHAnsi" w:cstheme="minorHAnsi"/>
          <w:sz w:val="22"/>
          <w:szCs w:val="22"/>
        </w:rPr>
        <w:t xml:space="preserve">w dzielnicy </w:t>
      </w:r>
      <w:proofErr w:type="spellStart"/>
      <w:r w:rsidR="00B12029">
        <w:rPr>
          <w:rFonts w:asciiTheme="minorHAnsi" w:hAnsiTheme="minorHAnsi" w:cstheme="minorHAnsi"/>
          <w:sz w:val="22"/>
          <w:szCs w:val="22"/>
        </w:rPr>
        <w:t>Chropaczów</w:t>
      </w:r>
      <w:proofErr w:type="spellEnd"/>
      <w:r w:rsidR="00B12029">
        <w:rPr>
          <w:rFonts w:asciiTheme="minorHAnsi" w:hAnsiTheme="minorHAnsi" w:cstheme="minorHAnsi"/>
          <w:sz w:val="22"/>
          <w:szCs w:val="22"/>
        </w:rPr>
        <w:t>, stanowiącej</w:t>
      </w:r>
      <w:r w:rsidR="00876982">
        <w:rPr>
          <w:rFonts w:asciiTheme="minorHAnsi" w:hAnsiTheme="minorHAnsi" w:cstheme="minorHAnsi"/>
          <w:sz w:val="22"/>
          <w:szCs w:val="22"/>
        </w:rPr>
        <w:t xml:space="preserve"> </w:t>
      </w:r>
      <w:r w:rsidR="00B12029">
        <w:rPr>
          <w:rFonts w:asciiTheme="minorHAnsi" w:hAnsiTheme="minorHAnsi" w:cstheme="minorHAnsi"/>
          <w:sz w:val="22"/>
          <w:szCs w:val="22"/>
        </w:rPr>
        <w:t>niezabudowaną d</w:t>
      </w:r>
      <w:r w:rsidR="00876982">
        <w:rPr>
          <w:rFonts w:asciiTheme="minorHAnsi" w:hAnsiTheme="minorHAnsi" w:cstheme="minorHAnsi"/>
          <w:sz w:val="22"/>
          <w:szCs w:val="22"/>
        </w:rPr>
        <w:t>ziałk</w:t>
      </w:r>
      <w:r w:rsidR="00B12029">
        <w:rPr>
          <w:rFonts w:asciiTheme="minorHAnsi" w:hAnsiTheme="minorHAnsi" w:cstheme="minorHAnsi"/>
          <w:sz w:val="22"/>
          <w:szCs w:val="22"/>
        </w:rPr>
        <w:t>ę</w:t>
      </w:r>
      <w:r w:rsidR="00876982">
        <w:rPr>
          <w:rFonts w:asciiTheme="minorHAnsi" w:hAnsiTheme="minorHAnsi" w:cstheme="minorHAnsi"/>
          <w:sz w:val="22"/>
          <w:szCs w:val="22"/>
        </w:rPr>
        <w:t xml:space="preserve"> gruntu </w:t>
      </w:r>
      <w:r w:rsidR="00B12029">
        <w:rPr>
          <w:rFonts w:asciiTheme="minorHAnsi" w:hAnsiTheme="minorHAnsi" w:cstheme="minorHAnsi"/>
          <w:sz w:val="22"/>
          <w:szCs w:val="22"/>
        </w:rPr>
        <w:t>o nr 3110/39, o pow. 694 m</w:t>
      </w:r>
      <w:r w:rsidR="00B12029" w:rsidRPr="00B12029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B12029">
        <w:rPr>
          <w:rFonts w:asciiTheme="minorHAnsi" w:hAnsiTheme="minorHAnsi" w:cstheme="minorHAnsi"/>
          <w:sz w:val="22"/>
          <w:szCs w:val="22"/>
        </w:rPr>
        <w:t xml:space="preserve">, w obrębie </w:t>
      </w:r>
      <w:proofErr w:type="spellStart"/>
      <w:r w:rsidR="00B12029">
        <w:rPr>
          <w:rFonts w:asciiTheme="minorHAnsi" w:hAnsiTheme="minorHAnsi" w:cstheme="minorHAnsi"/>
          <w:sz w:val="22"/>
          <w:szCs w:val="22"/>
        </w:rPr>
        <w:t>Chropaczów</w:t>
      </w:r>
      <w:proofErr w:type="spellEnd"/>
      <w:r w:rsidR="00B12029">
        <w:rPr>
          <w:rFonts w:asciiTheme="minorHAnsi" w:hAnsiTheme="minorHAnsi" w:cstheme="minorHAnsi"/>
          <w:sz w:val="22"/>
          <w:szCs w:val="22"/>
        </w:rPr>
        <w:t xml:space="preserve"> (0001), ze znajdującej się na niej nieuporządkowaną zielenią </w:t>
      </w:r>
      <w:r w:rsidR="00876982">
        <w:rPr>
          <w:rFonts w:asciiTheme="minorHAnsi" w:hAnsiTheme="minorHAnsi" w:cstheme="minorHAnsi"/>
          <w:sz w:val="22"/>
          <w:szCs w:val="22"/>
        </w:rPr>
        <w:t xml:space="preserve">niską i wysoką. Granice nieruchomości tworzą kształt zbliżony do trapezu. Przez działkę przebiega sieć elektroenergetyczna. W sąsiedztwie przebiegają następujące sieci uzbrojenia terenu: wodociągowa, </w:t>
      </w:r>
      <w:r w:rsidR="00876982">
        <w:rPr>
          <w:rFonts w:asciiTheme="minorHAnsi" w:hAnsiTheme="minorHAnsi" w:cstheme="minorHAnsi"/>
          <w:sz w:val="22"/>
          <w:szCs w:val="22"/>
        </w:rPr>
        <w:lastRenderedPageBreak/>
        <w:t>kanalizacyjna, gazociągowa, telekomunikacyjna. W sąsiedztwie działki</w:t>
      </w:r>
      <w:r w:rsidR="00E826D3">
        <w:rPr>
          <w:rFonts w:asciiTheme="minorHAnsi" w:hAnsiTheme="minorHAnsi" w:cstheme="minorHAnsi"/>
          <w:sz w:val="22"/>
          <w:szCs w:val="22"/>
        </w:rPr>
        <w:t xml:space="preserve"> istnieje zabudowa mieszkaniowa </w:t>
      </w:r>
      <w:r w:rsidR="00876982">
        <w:rPr>
          <w:rFonts w:asciiTheme="minorHAnsi" w:hAnsiTheme="minorHAnsi" w:cstheme="minorHAnsi"/>
          <w:sz w:val="22"/>
          <w:szCs w:val="22"/>
        </w:rPr>
        <w:t xml:space="preserve">jednorodzinna i wielorodzinna. Dojazd do działki bezpośrednio z drogi publicznej. </w:t>
      </w:r>
    </w:p>
    <w:p w:rsidR="00DF7AD3" w:rsidRPr="00DF7AD3" w:rsidRDefault="00DF7AD3" w:rsidP="00DF7AD3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Przebieg sieci ilustruje poniższa grafika.</w:t>
      </w:r>
    </w:p>
    <w:p w:rsidR="00C97A3F" w:rsidRDefault="00876982" w:rsidP="00C97A3F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760085" cy="2967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ec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82" w:rsidRDefault="00876982" w:rsidP="0087698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825933" w:rsidRDefault="00C97A3F" w:rsidP="00E2177C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Działy III i IV Księgi Wieczystej nr </w:t>
      </w:r>
      <w:r w:rsidR="00876982">
        <w:rPr>
          <w:rFonts w:ascii="Calibri" w:hAnsi="Calibri" w:cs="Calibri"/>
          <w:sz w:val="22"/>
          <w:szCs w:val="22"/>
        </w:rPr>
        <w:t>KA1C/00019050</w:t>
      </w:r>
      <w:r w:rsidR="00825933">
        <w:rPr>
          <w:rFonts w:ascii="Calibri" w:hAnsi="Calibri" w:cs="Calibri"/>
          <w:sz w:val="22"/>
          <w:szCs w:val="22"/>
        </w:rPr>
        <w:t>/</w:t>
      </w:r>
      <w:r w:rsidR="00876982">
        <w:rPr>
          <w:rFonts w:ascii="Calibri" w:hAnsi="Calibri" w:cs="Calibri"/>
          <w:sz w:val="22"/>
          <w:szCs w:val="22"/>
        </w:rPr>
        <w:t>5</w:t>
      </w:r>
      <w:r w:rsidR="00825933">
        <w:rPr>
          <w:rFonts w:ascii="Calibri" w:hAnsi="Calibri" w:cs="Calibri"/>
          <w:sz w:val="22"/>
          <w:szCs w:val="22"/>
        </w:rPr>
        <w:t xml:space="preserve"> są wolne od wpisów. </w:t>
      </w:r>
    </w:p>
    <w:p w:rsidR="00825933" w:rsidRDefault="00825933" w:rsidP="00825933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825933" w:rsidRPr="00B12029" w:rsidRDefault="00825933" w:rsidP="008106E6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76982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Teren nieruchomości </w:t>
      </w:r>
      <w:r w:rsidR="00876982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obejmuje </w:t>
      </w:r>
      <w:r w:rsidRPr="00876982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obszar, </w:t>
      </w:r>
      <w:r w:rsidR="00876982">
        <w:rPr>
          <w:rFonts w:asciiTheme="minorHAnsi" w:eastAsia="Lucida Sans Unicode" w:hAnsiTheme="minorHAnsi" w:cstheme="minorHAnsi"/>
          <w:sz w:val="22"/>
          <w:szCs w:val="22"/>
          <w:lang w:eastAsia="en-US"/>
        </w:rPr>
        <w:t>na którym obowiązują</w:t>
      </w:r>
      <w:r w:rsidR="00876982" w:rsidRPr="009D7F69">
        <w:rPr>
          <w:rFonts w:asciiTheme="minorHAnsi" w:hAnsiTheme="minorHAnsi" w:cstheme="minorHAnsi"/>
          <w:sz w:val="22"/>
          <w:szCs w:val="22"/>
        </w:rPr>
        <w:t xml:space="preserve"> ustalenia </w:t>
      </w:r>
      <w:r w:rsidR="00876982">
        <w:rPr>
          <w:rFonts w:asciiTheme="minorHAnsi" w:hAnsiTheme="minorHAnsi" w:cstheme="minorHAnsi"/>
          <w:sz w:val="22"/>
          <w:szCs w:val="22"/>
        </w:rPr>
        <w:t>M</w:t>
      </w:r>
      <w:r w:rsidR="00876982" w:rsidRPr="009D7F69">
        <w:rPr>
          <w:rFonts w:asciiTheme="minorHAnsi" w:hAnsiTheme="minorHAnsi" w:cstheme="minorHAnsi"/>
          <w:sz w:val="22"/>
          <w:szCs w:val="22"/>
        </w:rPr>
        <w:t>iejscowego planu zagospodarowania przestrzennego miasta Świętochłowice, zatwierdzonego uchwałą Rady Mi</w:t>
      </w:r>
      <w:r w:rsidR="00876982">
        <w:rPr>
          <w:rFonts w:asciiTheme="minorHAnsi" w:hAnsiTheme="minorHAnsi" w:cstheme="minorHAnsi"/>
          <w:sz w:val="22"/>
          <w:szCs w:val="22"/>
        </w:rPr>
        <w:t>ejskiej w Świętochłowicach nr V/34/15 z dn. 28.01.2015 r. Teren, na którym znajduje się nieruchomość oznaczony został symbolem 10MN – tereny zabudowy mieszkaniowej jednorodzinnej</w:t>
      </w:r>
      <w:r w:rsidR="00876982" w:rsidRPr="00C52152">
        <w:rPr>
          <w:rFonts w:asciiTheme="minorHAnsi" w:hAnsiTheme="minorHAnsi" w:cstheme="minorHAnsi"/>
          <w:sz w:val="22"/>
          <w:szCs w:val="22"/>
        </w:rPr>
        <w:t>.</w:t>
      </w:r>
    </w:p>
    <w:p w:rsidR="00B12029" w:rsidRPr="00B12029" w:rsidRDefault="00B12029" w:rsidP="00B12029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B12029" w:rsidRPr="00FD5480" w:rsidRDefault="00B12029" w:rsidP="00B12029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bookmarkStart w:id="0" w:name="_GoBack"/>
      <w:r w:rsidRPr="00FD5480">
        <w:rPr>
          <w:rFonts w:asciiTheme="minorHAnsi" w:hAnsiTheme="minorHAnsi" w:cstheme="minorHAnsi"/>
          <w:b/>
          <w:bCs/>
          <w:sz w:val="22"/>
          <w:szCs w:val="24"/>
        </w:rPr>
        <w:t>Osoba ustalona w przetargu jako nabywca nieruchomości zobowiązana jest do:</w:t>
      </w:r>
      <w:r w:rsidRPr="00FD5480">
        <w:rPr>
          <w:rFonts w:asciiTheme="minorHAnsi" w:hAnsiTheme="minorHAnsi" w:cstheme="minorHAnsi"/>
          <w:sz w:val="22"/>
          <w:szCs w:val="24"/>
        </w:rPr>
        <w:t xml:space="preserve"> </w:t>
      </w:r>
    </w:p>
    <w:p w:rsidR="00B12029" w:rsidRPr="00C04BB1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 xml:space="preserve">zakończenia inwestycji - w terminie do 60 miesięcy od </w:t>
      </w:r>
      <w:r>
        <w:rPr>
          <w:rFonts w:asciiTheme="minorHAnsi" w:hAnsiTheme="minorHAnsi" w:cstheme="minorHAnsi"/>
          <w:sz w:val="22"/>
          <w:szCs w:val="24"/>
        </w:rPr>
        <w:t>daty podpisania umowy sprzedaży;</w:t>
      </w:r>
      <w:r w:rsidRPr="00FD5480">
        <w:rPr>
          <w:rFonts w:asciiTheme="minorHAnsi" w:hAnsiTheme="minorHAnsi" w:cstheme="minorHAnsi"/>
          <w:sz w:val="22"/>
          <w:szCs w:val="24"/>
        </w:rPr>
        <w:t xml:space="preserve"> </w:t>
      </w:r>
    </w:p>
    <w:p w:rsidR="00B12029" w:rsidRPr="00FD5480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>przez zakończenie inwestycji (budowy) rozumie się uzyskanie pozwolenia na użytkowanie obiektu bądź zgłoszenie zamiaru użytkowania do organu nadzoru budowlanego, zgodnie z przepisami ustawy z dnia 7 lipca 1994 r. - Prawo budowlane;</w:t>
      </w:r>
    </w:p>
    <w:p w:rsidR="00B12029" w:rsidRPr="006B5073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 xml:space="preserve">w przypadku niewywiązania się z terminu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1, </w:t>
      </w:r>
      <w:r w:rsidRPr="00FD5480">
        <w:rPr>
          <w:rFonts w:asciiTheme="minorHAnsi" w:hAnsiTheme="minorHAnsi" w:cstheme="minorHAnsi"/>
          <w:sz w:val="22"/>
          <w:szCs w:val="24"/>
        </w:rPr>
        <w:t xml:space="preserve">zapłaty na rzecz </w:t>
      </w:r>
      <w:r>
        <w:rPr>
          <w:rFonts w:asciiTheme="minorHAnsi" w:hAnsiTheme="minorHAnsi" w:cstheme="minorHAnsi"/>
          <w:sz w:val="22"/>
          <w:szCs w:val="24"/>
        </w:rPr>
        <w:t>Gminy</w:t>
      </w:r>
      <w:r w:rsidRPr="00FD5480">
        <w:rPr>
          <w:rFonts w:asciiTheme="minorHAnsi" w:hAnsiTheme="minorHAnsi" w:cstheme="minorHAnsi"/>
          <w:sz w:val="22"/>
          <w:szCs w:val="24"/>
        </w:rPr>
        <w:t xml:space="preserve"> Świętochłowice kary umownej w wysokości 10% (dziesięć procent)</w:t>
      </w:r>
      <w:r>
        <w:rPr>
          <w:rFonts w:asciiTheme="minorHAnsi" w:hAnsiTheme="minorHAnsi" w:cstheme="minorHAnsi"/>
          <w:sz w:val="22"/>
          <w:szCs w:val="24"/>
        </w:rPr>
        <w:t xml:space="preserve"> ceny zakupu rocznie, ale nie więcej niż 30% ceny zakupu;</w:t>
      </w:r>
    </w:p>
    <w:p w:rsidR="00B12029" w:rsidRPr="00DE4CA4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8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 xml:space="preserve">poddania się w umowie sprzedaży dobrowolnej egzekucji w trybie art. 777 § 1 pkt 5 Kodeksu postępowania cywilnego do kwoty </w:t>
      </w:r>
      <w:r>
        <w:rPr>
          <w:rFonts w:asciiTheme="minorHAnsi" w:hAnsiTheme="minorHAnsi" w:cstheme="minorHAnsi"/>
          <w:sz w:val="22"/>
          <w:szCs w:val="24"/>
        </w:rPr>
        <w:t xml:space="preserve">ceny zakupu, </w:t>
      </w:r>
      <w:r w:rsidRPr="00FD5480">
        <w:rPr>
          <w:rFonts w:asciiTheme="minorHAnsi" w:hAnsiTheme="minorHAnsi" w:cstheme="minorHAnsi"/>
          <w:sz w:val="22"/>
          <w:szCs w:val="24"/>
        </w:rPr>
        <w:t>obejmującej</w:t>
      </w:r>
      <w:r>
        <w:rPr>
          <w:rFonts w:asciiTheme="minorHAnsi" w:hAnsiTheme="minorHAnsi" w:cstheme="minorHAnsi"/>
          <w:sz w:val="22"/>
          <w:szCs w:val="24"/>
        </w:rPr>
        <w:t>:</w:t>
      </w:r>
      <w:r w:rsidRPr="00FD5480">
        <w:rPr>
          <w:rFonts w:asciiTheme="minorHAnsi" w:hAnsiTheme="minorHAnsi" w:cstheme="minorHAnsi"/>
          <w:sz w:val="22"/>
          <w:szCs w:val="24"/>
        </w:rPr>
        <w:t xml:space="preserve"> obowiązek zapłaty kar umown</w:t>
      </w:r>
      <w:r>
        <w:rPr>
          <w:rFonts w:asciiTheme="minorHAnsi" w:hAnsiTheme="minorHAnsi" w:cstheme="minorHAnsi"/>
          <w:sz w:val="22"/>
          <w:szCs w:val="24"/>
        </w:rPr>
        <w:t>ych</w:t>
      </w:r>
      <w:r w:rsidRPr="00FD5480">
        <w:rPr>
          <w:rFonts w:asciiTheme="minorHAnsi" w:hAnsiTheme="minorHAnsi" w:cstheme="minorHAnsi"/>
          <w:sz w:val="22"/>
          <w:szCs w:val="24"/>
        </w:rPr>
        <w:t xml:space="preserve"> wraz z o</w:t>
      </w:r>
      <w:r>
        <w:rPr>
          <w:rFonts w:asciiTheme="minorHAnsi" w:hAnsiTheme="minorHAnsi" w:cstheme="minorHAnsi"/>
          <w:sz w:val="22"/>
          <w:szCs w:val="24"/>
        </w:rPr>
        <w:t xml:space="preserve">dsetkami i przyznanymi kosztami </w:t>
      </w:r>
      <w:r w:rsidRPr="00FD5480">
        <w:rPr>
          <w:rFonts w:asciiTheme="minorHAnsi" w:hAnsiTheme="minorHAnsi" w:cstheme="minorHAnsi"/>
          <w:sz w:val="22"/>
          <w:szCs w:val="24"/>
        </w:rPr>
        <w:t xml:space="preserve">postępowania, ze wskazaniem, iż </w:t>
      </w:r>
      <w:r>
        <w:rPr>
          <w:rFonts w:asciiTheme="minorHAnsi" w:hAnsiTheme="minorHAnsi" w:cstheme="minorHAnsi"/>
          <w:sz w:val="22"/>
          <w:szCs w:val="24"/>
        </w:rPr>
        <w:t>Gmina Świętochłowice</w:t>
      </w:r>
      <w:r w:rsidRPr="00FD5480">
        <w:rPr>
          <w:rFonts w:asciiTheme="minorHAnsi" w:hAnsiTheme="minorHAnsi" w:cstheme="minorHAnsi"/>
          <w:sz w:val="22"/>
          <w:szCs w:val="24"/>
        </w:rPr>
        <w:t xml:space="preserve"> będzie uprawnion</w:t>
      </w:r>
      <w:r>
        <w:rPr>
          <w:rFonts w:asciiTheme="minorHAnsi" w:hAnsiTheme="minorHAnsi" w:cstheme="minorHAnsi"/>
          <w:sz w:val="22"/>
          <w:szCs w:val="24"/>
        </w:rPr>
        <w:t>a</w:t>
      </w:r>
      <w:r w:rsidRPr="00FD5480">
        <w:rPr>
          <w:rFonts w:asciiTheme="minorHAnsi" w:hAnsiTheme="minorHAnsi" w:cstheme="minorHAnsi"/>
          <w:sz w:val="22"/>
          <w:szCs w:val="24"/>
        </w:rPr>
        <w:t xml:space="preserve"> do wystąpienia o nadanie temu aktowi klauzuli wykonalności w ciągu 3 lat od upł</w:t>
      </w:r>
      <w:r>
        <w:rPr>
          <w:rFonts w:asciiTheme="minorHAnsi" w:hAnsiTheme="minorHAnsi" w:cstheme="minorHAnsi"/>
          <w:sz w:val="22"/>
          <w:szCs w:val="24"/>
        </w:rPr>
        <w:t xml:space="preserve">ywu terminu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1)</w:t>
      </w:r>
      <w:r w:rsidRPr="00FD5480">
        <w:rPr>
          <w:rFonts w:asciiTheme="minorHAnsi" w:hAnsiTheme="minorHAnsi" w:cstheme="minorHAnsi"/>
          <w:sz w:val="22"/>
          <w:szCs w:val="24"/>
        </w:rPr>
        <w:t>;</w:t>
      </w:r>
    </w:p>
    <w:p w:rsidR="00B12029" w:rsidRPr="00182D62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 w:rsidRPr="00DE4CA4">
        <w:rPr>
          <w:rFonts w:asciiTheme="minorHAnsi" w:hAnsiTheme="minorHAnsi" w:cstheme="minorHAnsi"/>
          <w:sz w:val="22"/>
          <w:szCs w:val="24"/>
        </w:rPr>
        <w:t xml:space="preserve">niezależnie od zastrzeżonych kar umownych </w:t>
      </w:r>
      <w:r>
        <w:rPr>
          <w:rFonts w:asciiTheme="minorHAnsi" w:hAnsiTheme="minorHAnsi" w:cstheme="minorHAnsi"/>
          <w:sz w:val="22"/>
          <w:szCs w:val="24"/>
        </w:rPr>
        <w:t xml:space="preserve">Gmina Świętochłowice </w:t>
      </w:r>
      <w:r w:rsidRPr="00DE4CA4">
        <w:rPr>
          <w:rFonts w:asciiTheme="minorHAnsi" w:hAnsiTheme="minorHAnsi" w:cstheme="minorHAnsi"/>
          <w:sz w:val="22"/>
          <w:szCs w:val="24"/>
        </w:rPr>
        <w:t>będzie uprawnion</w:t>
      </w:r>
      <w:r>
        <w:rPr>
          <w:rFonts w:asciiTheme="minorHAnsi" w:hAnsiTheme="minorHAnsi" w:cstheme="minorHAnsi"/>
          <w:sz w:val="22"/>
          <w:szCs w:val="24"/>
        </w:rPr>
        <w:t>a</w:t>
      </w:r>
      <w:r w:rsidRPr="00DE4CA4">
        <w:rPr>
          <w:rFonts w:asciiTheme="minorHAnsi" w:hAnsiTheme="minorHAnsi" w:cstheme="minorHAnsi"/>
          <w:sz w:val="22"/>
          <w:szCs w:val="24"/>
        </w:rPr>
        <w:t> do dochodzenia na zasadach ogólnych odszkodowania przenoszącego wysokości zastrzeżonych kar umownych;</w:t>
      </w:r>
    </w:p>
    <w:p w:rsidR="00B12029" w:rsidRPr="00DE4CA4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4"/>
          <w:szCs w:val="22"/>
        </w:rPr>
      </w:pPr>
      <w:r w:rsidRPr="00DE4CA4">
        <w:rPr>
          <w:rFonts w:asciiTheme="minorHAnsi" w:hAnsiTheme="minorHAnsi" w:cstheme="minorHAnsi"/>
          <w:sz w:val="22"/>
          <w:szCs w:val="24"/>
        </w:rPr>
        <w:t xml:space="preserve">ustanowienia w umowie sprzedaży nieruchomości, celem zabezpieczenia wierzytelności </w:t>
      </w:r>
      <w:r>
        <w:rPr>
          <w:rFonts w:asciiTheme="minorHAnsi" w:hAnsiTheme="minorHAnsi" w:cstheme="minorHAnsi"/>
          <w:sz w:val="22"/>
          <w:szCs w:val="24"/>
        </w:rPr>
        <w:t>Gminy Świętochłowice</w:t>
      </w:r>
      <w:r w:rsidRPr="00DE4CA4">
        <w:rPr>
          <w:rFonts w:asciiTheme="minorHAnsi" w:hAnsiTheme="minorHAnsi" w:cstheme="minorHAnsi"/>
          <w:sz w:val="22"/>
          <w:szCs w:val="24"/>
        </w:rPr>
        <w:t xml:space="preserve"> z tytułu kar umownych opisanych w </w:t>
      </w:r>
      <w:proofErr w:type="spellStart"/>
      <w:r w:rsidRPr="00DE4CA4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r>
        <w:rPr>
          <w:rFonts w:asciiTheme="minorHAnsi" w:hAnsiTheme="minorHAnsi" w:cstheme="minorHAnsi"/>
          <w:sz w:val="22"/>
          <w:szCs w:val="24"/>
        </w:rPr>
        <w:t xml:space="preserve">3) </w:t>
      </w:r>
      <w:r w:rsidRPr="00DE4CA4">
        <w:rPr>
          <w:rFonts w:asciiTheme="minorHAnsi" w:hAnsiTheme="minorHAnsi" w:cstheme="minorHAnsi"/>
          <w:sz w:val="22"/>
          <w:szCs w:val="24"/>
        </w:rPr>
        <w:t xml:space="preserve">hipoteki łącznej na rzecz </w:t>
      </w:r>
      <w:r>
        <w:rPr>
          <w:rFonts w:asciiTheme="minorHAnsi" w:hAnsiTheme="minorHAnsi" w:cstheme="minorHAnsi"/>
          <w:sz w:val="22"/>
          <w:szCs w:val="24"/>
        </w:rPr>
        <w:t>Gminy Świętochłowice</w:t>
      </w:r>
      <w:r w:rsidRPr="00DE4CA4">
        <w:rPr>
          <w:rFonts w:asciiTheme="minorHAnsi" w:hAnsiTheme="minorHAnsi" w:cstheme="minorHAnsi"/>
          <w:sz w:val="22"/>
          <w:szCs w:val="24"/>
        </w:rPr>
        <w:t xml:space="preserve"> w wysokości </w:t>
      </w:r>
      <w:r>
        <w:rPr>
          <w:rFonts w:asciiTheme="minorHAnsi" w:hAnsiTheme="minorHAnsi" w:cstheme="minorHAnsi"/>
          <w:sz w:val="22"/>
          <w:szCs w:val="24"/>
        </w:rPr>
        <w:t>równej cenie sprzedaży osiągniętej w przetargu</w:t>
      </w:r>
      <w:r w:rsidRPr="00DE4CA4">
        <w:rPr>
          <w:rFonts w:asciiTheme="minorHAnsi" w:hAnsiTheme="minorHAnsi" w:cstheme="minorHAnsi"/>
          <w:sz w:val="22"/>
          <w:szCs w:val="24"/>
        </w:rPr>
        <w:t>, obciążając</w:t>
      </w:r>
      <w:r>
        <w:rPr>
          <w:rFonts w:asciiTheme="minorHAnsi" w:hAnsiTheme="minorHAnsi" w:cstheme="minorHAnsi"/>
          <w:sz w:val="22"/>
          <w:szCs w:val="24"/>
        </w:rPr>
        <w:t>ej</w:t>
      </w:r>
      <w:r w:rsidRPr="00DE4CA4">
        <w:rPr>
          <w:rFonts w:asciiTheme="minorHAnsi" w:hAnsiTheme="minorHAnsi" w:cstheme="minorHAnsi"/>
          <w:sz w:val="22"/>
          <w:szCs w:val="24"/>
        </w:rPr>
        <w:t xml:space="preserve"> nabywan</w:t>
      </w:r>
      <w:r>
        <w:rPr>
          <w:rFonts w:asciiTheme="minorHAnsi" w:hAnsiTheme="minorHAnsi" w:cstheme="minorHAnsi"/>
          <w:sz w:val="22"/>
          <w:szCs w:val="24"/>
        </w:rPr>
        <w:t>ą</w:t>
      </w:r>
      <w:r w:rsidRPr="00DE4CA4">
        <w:rPr>
          <w:rFonts w:asciiTheme="minorHAnsi" w:hAnsiTheme="minorHAnsi" w:cstheme="minorHAnsi"/>
          <w:sz w:val="22"/>
          <w:szCs w:val="24"/>
        </w:rPr>
        <w:t xml:space="preserve"> nieruchomoś</w:t>
      </w:r>
      <w:r>
        <w:rPr>
          <w:rFonts w:asciiTheme="minorHAnsi" w:hAnsiTheme="minorHAnsi" w:cstheme="minorHAnsi"/>
          <w:sz w:val="22"/>
          <w:szCs w:val="24"/>
        </w:rPr>
        <w:t>ć;</w:t>
      </w:r>
    </w:p>
    <w:p w:rsidR="00B12029" w:rsidRPr="00DC1AA7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2"/>
          <w:szCs w:val="22"/>
        </w:rPr>
      </w:pPr>
      <w:r>
        <w:rPr>
          <w:rFonts w:asciiTheme="minorHAnsi" w:hAnsiTheme="minorHAnsi" w:cstheme="minorHAnsi"/>
          <w:sz w:val="22"/>
          <w:szCs w:val="24"/>
        </w:rPr>
        <w:t>h</w:t>
      </w:r>
      <w:r w:rsidRPr="00DE4CA4">
        <w:rPr>
          <w:rFonts w:asciiTheme="minorHAnsi" w:hAnsiTheme="minorHAnsi" w:cstheme="minorHAnsi"/>
          <w:sz w:val="22"/>
          <w:szCs w:val="24"/>
        </w:rPr>
        <w:t xml:space="preserve">ipoteka, o której mowa w pkt </w:t>
      </w:r>
      <w:r>
        <w:rPr>
          <w:rFonts w:asciiTheme="minorHAnsi" w:hAnsiTheme="minorHAnsi" w:cstheme="minorHAnsi"/>
          <w:sz w:val="22"/>
          <w:szCs w:val="24"/>
        </w:rPr>
        <w:t>4</w:t>
      </w:r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DE4CA4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r>
        <w:rPr>
          <w:rFonts w:asciiTheme="minorHAnsi" w:hAnsiTheme="minorHAnsi" w:cstheme="minorHAnsi"/>
          <w:sz w:val="22"/>
          <w:szCs w:val="24"/>
        </w:rPr>
        <w:t>6</w:t>
      </w:r>
      <w:r w:rsidRPr="00DE4CA4">
        <w:rPr>
          <w:rFonts w:asciiTheme="minorHAnsi" w:hAnsiTheme="minorHAnsi" w:cstheme="minorHAnsi"/>
          <w:sz w:val="22"/>
          <w:szCs w:val="24"/>
        </w:rPr>
        <w:t>) wpisana zostanie na pierwszym wolnym miejscu w dziale IV księgi wieczystej, obejm</w:t>
      </w:r>
      <w:r>
        <w:rPr>
          <w:rFonts w:asciiTheme="minorHAnsi" w:hAnsiTheme="minorHAnsi" w:cstheme="minorHAnsi"/>
          <w:sz w:val="22"/>
          <w:szCs w:val="24"/>
        </w:rPr>
        <w:t>ującą</w:t>
      </w:r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r>
        <w:rPr>
          <w:rFonts w:asciiTheme="minorHAnsi" w:hAnsiTheme="minorHAnsi" w:cstheme="minorHAnsi"/>
          <w:sz w:val="22"/>
          <w:szCs w:val="24"/>
        </w:rPr>
        <w:t xml:space="preserve">sprzedawaną </w:t>
      </w:r>
      <w:r w:rsidRPr="00DE4CA4">
        <w:rPr>
          <w:rFonts w:asciiTheme="minorHAnsi" w:hAnsiTheme="minorHAnsi" w:cstheme="minorHAnsi"/>
          <w:sz w:val="22"/>
          <w:szCs w:val="24"/>
        </w:rPr>
        <w:t>nieruchomość</w:t>
      </w:r>
      <w:r>
        <w:rPr>
          <w:rFonts w:asciiTheme="minorHAnsi" w:hAnsiTheme="minorHAnsi" w:cstheme="minorHAnsi"/>
          <w:sz w:val="22"/>
          <w:szCs w:val="24"/>
        </w:rPr>
        <w:t>;</w:t>
      </w:r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</w:p>
    <w:p w:rsidR="00B12029" w:rsidRPr="0013765F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dopuszcza się zamiennie</w:t>
      </w:r>
      <w:r w:rsidRPr="00DC1AA7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za hipotekę, </w:t>
      </w:r>
      <w:r w:rsidRPr="00DC1AA7">
        <w:rPr>
          <w:rFonts w:asciiTheme="minorHAnsi" w:hAnsiTheme="minorHAnsi" w:cstheme="minorHAnsi"/>
          <w:sz w:val="22"/>
          <w:szCs w:val="22"/>
        </w:rPr>
        <w:t>o któr</w:t>
      </w:r>
      <w:r>
        <w:rPr>
          <w:rFonts w:asciiTheme="minorHAnsi" w:hAnsiTheme="minorHAnsi" w:cstheme="minorHAnsi"/>
          <w:sz w:val="22"/>
          <w:szCs w:val="22"/>
        </w:rPr>
        <w:t xml:space="preserve">ej </w:t>
      </w:r>
      <w:r w:rsidRPr="00DC1AA7">
        <w:rPr>
          <w:rFonts w:asciiTheme="minorHAnsi" w:hAnsiTheme="minorHAnsi" w:cstheme="minorHAnsi"/>
          <w:sz w:val="22"/>
          <w:szCs w:val="22"/>
        </w:rPr>
        <w:t xml:space="preserve">mowa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na zasadach określonych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7), ustanowienie hipoteki na</w:t>
      </w:r>
      <w:r w:rsidRPr="00DC1AA7">
        <w:rPr>
          <w:rFonts w:asciiTheme="minorHAnsi" w:hAnsiTheme="minorHAnsi" w:cstheme="minorHAnsi"/>
          <w:sz w:val="22"/>
          <w:szCs w:val="22"/>
        </w:rPr>
        <w:t xml:space="preserve"> nieruchomości</w:t>
      </w:r>
      <w:r>
        <w:rPr>
          <w:rFonts w:asciiTheme="minorHAnsi" w:hAnsiTheme="minorHAnsi" w:cstheme="minorHAnsi"/>
          <w:sz w:val="22"/>
          <w:szCs w:val="22"/>
        </w:rPr>
        <w:t>ach</w:t>
      </w:r>
      <w:r w:rsidRPr="00DC1AA7">
        <w:rPr>
          <w:rFonts w:asciiTheme="minorHAnsi" w:hAnsiTheme="minorHAnsi" w:cstheme="minorHAnsi"/>
          <w:sz w:val="22"/>
          <w:szCs w:val="22"/>
        </w:rPr>
        <w:t xml:space="preserve"> będ</w:t>
      </w:r>
      <w:r>
        <w:rPr>
          <w:rFonts w:asciiTheme="minorHAnsi" w:hAnsiTheme="minorHAnsi" w:cstheme="minorHAnsi"/>
          <w:sz w:val="22"/>
          <w:szCs w:val="22"/>
        </w:rPr>
        <w:t>ących albo</w:t>
      </w:r>
      <w:r w:rsidRPr="00DC1AA7">
        <w:rPr>
          <w:rFonts w:asciiTheme="minorHAnsi" w:hAnsiTheme="minorHAnsi" w:cstheme="minorHAnsi"/>
          <w:sz w:val="22"/>
          <w:szCs w:val="22"/>
        </w:rPr>
        <w:t xml:space="preserve"> wła</w:t>
      </w:r>
      <w:r>
        <w:rPr>
          <w:rFonts w:asciiTheme="minorHAnsi" w:hAnsiTheme="minorHAnsi" w:cstheme="minorHAnsi"/>
          <w:sz w:val="22"/>
          <w:szCs w:val="22"/>
        </w:rPr>
        <w:t>snością, albo w</w:t>
      </w:r>
      <w:r w:rsidRPr="00DC1AA7">
        <w:rPr>
          <w:rFonts w:asciiTheme="minorHAnsi" w:hAnsiTheme="minorHAnsi" w:cstheme="minorHAnsi"/>
          <w:sz w:val="22"/>
          <w:szCs w:val="22"/>
        </w:rPr>
        <w:t xml:space="preserve"> użytkow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DC1AA7">
        <w:rPr>
          <w:rFonts w:asciiTheme="minorHAnsi" w:hAnsiTheme="minorHAnsi" w:cstheme="minorHAnsi"/>
          <w:sz w:val="22"/>
          <w:szCs w:val="22"/>
        </w:rPr>
        <w:t>ni</w:t>
      </w:r>
      <w:r>
        <w:rPr>
          <w:rFonts w:asciiTheme="minorHAnsi" w:hAnsiTheme="minorHAnsi" w:cstheme="minorHAnsi"/>
          <w:sz w:val="22"/>
          <w:szCs w:val="22"/>
        </w:rPr>
        <w:t>u</w:t>
      </w:r>
      <w:r w:rsidRPr="00DC1AA7">
        <w:rPr>
          <w:rFonts w:asciiTheme="minorHAnsi" w:hAnsiTheme="minorHAnsi" w:cstheme="minorHAnsi"/>
          <w:sz w:val="22"/>
          <w:szCs w:val="22"/>
        </w:rPr>
        <w:t xml:space="preserve"> wieczystym</w:t>
      </w:r>
      <w:r>
        <w:rPr>
          <w:rFonts w:asciiTheme="minorHAnsi" w:hAnsiTheme="minorHAnsi" w:cstheme="minorHAnsi"/>
          <w:sz w:val="22"/>
          <w:szCs w:val="22"/>
        </w:rPr>
        <w:t xml:space="preserve"> nabywcy</w:t>
      </w:r>
      <w:r w:rsidRPr="00DC1AA7">
        <w:rPr>
          <w:rFonts w:asciiTheme="minorHAnsi" w:hAnsiTheme="minorHAnsi" w:cstheme="minorHAnsi"/>
          <w:sz w:val="22"/>
          <w:szCs w:val="22"/>
        </w:rPr>
        <w:t xml:space="preserve">, o </w:t>
      </w:r>
      <w:r>
        <w:rPr>
          <w:rFonts w:asciiTheme="minorHAnsi" w:hAnsiTheme="minorHAnsi" w:cstheme="minorHAnsi"/>
          <w:sz w:val="22"/>
          <w:szCs w:val="22"/>
        </w:rPr>
        <w:t>ile:</w:t>
      </w:r>
    </w:p>
    <w:p w:rsidR="00B12029" w:rsidRPr="0013765F" w:rsidRDefault="00B12029" w:rsidP="00B12029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wartość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tych nieruchomości </w:t>
      </w:r>
      <w:r w:rsidRPr="00DC1AA7">
        <w:rPr>
          <w:rFonts w:asciiTheme="minorHAnsi" w:hAnsiTheme="minorHAnsi" w:cstheme="minorHAnsi"/>
          <w:sz w:val="22"/>
          <w:szCs w:val="22"/>
        </w:rPr>
        <w:t>odpowiada </w:t>
      </w:r>
      <w:r>
        <w:rPr>
          <w:rFonts w:asciiTheme="minorHAnsi" w:hAnsiTheme="minorHAnsi" w:cstheme="minorHAnsi"/>
          <w:sz w:val="22"/>
          <w:szCs w:val="24"/>
        </w:rPr>
        <w:t>cenie sprzedaży osiągniętej w przetargu</w:t>
      </w:r>
      <w:r w:rsidRPr="00DC1AA7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B12029" w:rsidRPr="0013765F" w:rsidRDefault="00B12029" w:rsidP="00B12029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wartość nieruchomości jest </w:t>
      </w:r>
      <w:r w:rsidRPr="00DC1AA7">
        <w:rPr>
          <w:rFonts w:asciiTheme="minorHAnsi" w:hAnsiTheme="minorHAnsi" w:cstheme="minorHAnsi"/>
          <w:sz w:val="22"/>
          <w:szCs w:val="22"/>
        </w:rPr>
        <w:t>potwierdzon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DC1AA7">
        <w:rPr>
          <w:rFonts w:asciiTheme="minorHAnsi" w:hAnsiTheme="minorHAnsi" w:cstheme="minorHAnsi"/>
          <w:sz w:val="22"/>
          <w:szCs w:val="22"/>
        </w:rPr>
        <w:t xml:space="preserve"> aktualnym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DC1AA7">
        <w:rPr>
          <w:rFonts w:asciiTheme="minorHAnsi" w:hAnsiTheme="minorHAnsi" w:cstheme="minorHAnsi"/>
          <w:sz w:val="22"/>
          <w:szCs w:val="22"/>
        </w:rPr>
        <w:t xml:space="preserve"> operat</w:t>
      </w:r>
      <w:r>
        <w:rPr>
          <w:rFonts w:asciiTheme="minorHAnsi" w:hAnsiTheme="minorHAnsi" w:cstheme="minorHAnsi"/>
          <w:sz w:val="22"/>
          <w:szCs w:val="22"/>
        </w:rPr>
        <w:t>ami</w:t>
      </w:r>
      <w:r w:rsidRPr="00DC1AA7">
        <w:rPr>
          <w:rFonts w:asciiTheme="minorHAnsi" w:hAnsiTheme="minorHAnsi" w:cstheme="minorHAnsi"/>
          <w:sz w:val="22"/>
          <w:szCs w:val="22"/>
        </w:rPr>
        <w:t xml:space="preserve"> szacunkowym wykonanym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DC1AA7">
        <w:rPr>
          <w:rFonts w:asciiTheme="minorHAnsi" w:hAnsiTheme="minorHAnsi" w:cstheme="minorHAnsi"/>
          <w:sz w:val="22"/>
          <w:szCs w:val="22"/>
        </w:rPr>
        <w:t xml:space="preserve"> na koszt nabywcy, </w:t>
      </w:r>
    </w:p>
    <w:p w:rsidR="00B12029" w:rsidRPr="0013765F" w:rsidRDefault="00B12029" w:rsidP="00B12029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operaty wykonano </w:t>
      </w:r>
      <w:r w:rsidRPr="00DC1AA7">
        <w:rPr>
          <w:rFonts w:asciiTheme="minorHAnsi" w:hAnsiTheme="minorHAnsi" w:cstheme="minorHAnsi"/>
          <w:sz w:val="22"/>
          <w:szCs w:val="22"/>
        </w:rPr>
        <w:t xml:space="preserve">bez prawa regresu wobec Gminy Świętochłowice, </w:t>
      </w:r>
    </w:p>
    <w:p w:rsidR="00B12029" w:rsidRPr="00DC1AA7" w:rsidRDefault="00B12029" w:rsidP="00B12029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nabywca przedłoży stosowne oświadczenie o zgodzie na zabezpieczenie hipoteką nieruchomości, o których mowa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8), na zasadach określonych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 lit. a) - c) </w:t>
      </w:r>
      <w:r w:rsidRPr="00DC1AA7">
        <w:rPr>
          <w:rFonts w:asciiTheme="minorHAnsi" w:hAnsiTheme="minorHAnsi" w:cstheme="minorHAnsi"/>
          <w:sz w:val="22"/>
          <w:szCs w:val="22"/>
        </w:rPr>
        <w:t xml:space="preserve">przedłożonym </w:t>
      </w:r>
      <w:r>
        <w:rPr>
          <w:rFonts w:asciiTheme="minorHAnsi" w:hAnsiTheme="minorHAnsi" w:cstheme="minorHAnsi"/>
          <w:sz w:val="22"/>
          <w:szCs w:val="22"/>
        </w:rPr>
        <w:t xml:space="preserve">wraz z operatami </w:t>
      </w:r>
      <w:r w:rsidRPr="00DC1AA7">
        <w:rPr>
          <w:rFonts w:asciiTheme="minorHAnsi" w:hAnsiTheme="minorHAnsi" w:cstheme="minorHAnsi"/>
          <w:sz w:val="22"/>
          <w:szCs w:val="22"/>
        </w:rPr>
        <w:t xml:space="preserve">do Wydziału Mienia Komunalnego Urzędu </w:t>
      </w:r>
      <w:r>
        <w:rPr>
          <w:rFonts w:asciiTheme="minorHAnsi" w:hAnsiTheme="minorHAnsi" w:cstheme="minorHAnsi"/>
          <w:sz w:val="22"/>
          <w:szCs w:val="22"/>
        </w:rPr>
        <w:t xml:space="preserve">Miejskiego w </w:t>
      </w:r>
      <w:r w:rsidRPr="00DC1AA7">
        <w:rPr>
          <w:rFonts w:asciiTheme="minorHAnsi" w:hAnsiTheme="minorHAnsi" w:cstheme="minorHAnsi"/>
          <w:sz w:val="22"/>
          <w:szCs w:val="22"/>
        </w:rPr>
        <w:t xml:space="preserve"> Świętochłowic</w:t>
      </w:r>
      <w:r>
        <w:rPr>
          <w:rFonts w:asciiTheme="minorHAnsi" w:hAnsiTheme="minorHAnsi" w:cstheme="minorHAnsi"/>
          <w:sz w:val="22"/>
          <w:szCs w:val="22"/>
        </w:rPr>
        <w:t>ach</w:t>
      </w:r>
      <w:r w:rsidRPr="00DC1AA7">
        <w:rPr>
          <w:rFonts w:asciiTheme="minorHAnsi" w:hAnsiTheme="minorHAnsi" w:cstheme="minorHAnsi"/>
          <w:sz w:val="22"/>
          <w:szCs w:val="22"/>
        </w:rPr>
        <w:t>, nie później niż 10 dni roboczych przed dniem podpisani</w:t>
      </w:r>
      <w:r>
        <w:rPr>
          <w:rFonts w:asciiTheme="minorHAnsi" w:hAnsiTheme="minorHAnsi" w:cstheme="minorHAnsi"/>
          <w:sz w:val="22"/>
          <w:szCs w:val="22"/>
        </w:rPr>
        <w:t>a umowy sprzedaży nieruchomości;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12029" w:rsidRPr="00BD0FC0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 xml:space="preserve">Gmina Świętochłowice dopuszcza </w:t>
      </w:r>
      <w:r>
        <w:rPr>
          <w:rFonts w:asciiTheme="minorHAnsi" w:hAnsiTheme="minorHAnsi" w:cstheme="minorHAnsi"/>
          <w:sz w:val="22"/>
          <w:szCs w:val="22"/>
        </w:rPr>
        <w:t>zamiennie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za hipotekę, </w:t>
      </w:r>
      <w:r w:rsidRPr="00DC1AA7">
        <w:rPr>
          <w:rFonts w:asciiTheme="minorHAnsi" w:hAnsiTheme="minorHAnsi" w:cstheme="minorHAnsi"/>
          <w:sz w:val="22"/>
          <w:szCs w:val="22"/>
        </w:rPr>
        <w:t>o któr</w:t>
      </w:r>
      <w:r>
        <w:rPr>
          <w:rFonts w:asciiTheme="minorHAnsi" w:hAnsiTheme="minorHAnsi" w:cstheme="minorHAnsi"/>
          <w:sz w:val="22"/>
          <w:szCs w:val="22"/>
        </w:rPr>
        <w:t xml:space="preserve">ej </w:t>
      </w:r>
      <w:r w:rsidRPr="00DC1AA7">
        <w:rPr>
          <w:rFonts w:asciiTheme="minorHAnsi" w:hAnsiTheme="minorHAnsi" w:cstheme="minorHAnsi"/>
          <w:sz w:val="22"/>
          <w:szCs w:val="22"/>
        </w:rPr>
        <w:t xml:space="preserve">mowa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6) na zasadach określonych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7), lub hipotekę, o której mowa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 </w:t>
      </w:r>
      <w:r w:rsidRPr="00DC1AA7">
        <w:rPr>
          <w:rFonts w:asciiTheme="minorHAnsi" w:hAnsiTheme="minorHAnsi" w:cstheme="minorHAnsi"/>
          <w:sz w:val="22"/>
          <w:szCs w:val="22"/>
        </w:rPr>
        <w:t>możliwość zabezpieczenia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DC1AA7">
        <w:rPr>
          <w:rFonts w:asciiTheme="minorHAnsi" w:hAnsiTheme="minorHAnsi" w:cstheme="minorHAnsi"/>
          <w:sz w:val="22"/>
          <w:szCs w:val="22"/>
        </w:rPr>
        <w:t xml:space="preserve">formie gwarancji bankowej lub ubezpieczeniowej roszczeń z tytułu kar umownych, o których mowa 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>). W treści gwarancji</w:t>
      </w:r>
      <w:r>
        <w:rPr>
          <w:rFonts w:asciiTheme="minorHAnsi" w:hAnsiTheme="minorHAnsi" w:cstheme="minorHAnsi"/>
          <w:sz w:val="22"/>
          <w:szCs w:val="22"/>
        </w:rPr>
        <w:t xml:space="preserve"> obligatoryjnie znajdzie się:</w:t>
      </w:r>
    </w:p>
    <w:p w:rsidR="00B12029" w:rsidRPr="00BD0FC0" w:rsidRDefault="00B12029" w:rsidP="00B12029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wskazanie Gminy Świętochłowice, </w:t>
      </w:r>
      <w:r w:rsidRPr="00DC1AA7">
        <w:rPr>
          <w:rFonts w:asciiTheme="minorHAnsi" w:hAnsiTheme="minorHAnsi" w:cstheme="minorHAnsi"/>
          <w:sz w:val="22"/>
          <w:szCs w:val="22"/>
        </w:rPr>
        <w:t xml:space="preserve">jako </w:t>
      </w:r>
      <w:r>
        <w:rPr>
          <w:rFonts w:asciiTheme="minorHAnsi" w:hAnsiTheme="minorHAnsi" w:cstheme="minorHAnsi"/>
          <w:sz w:val="22"/>
          <w:szCs w:val="22"/>
        </w:rPr>
        <w:t xml:space="preserve">jej </w:t>
      </w:r>
      <w:r w:rsidRPr="00DC1AA7">
        <w:rPr>
          <w:rFonts w:asciiTheme="minorHAnsi" w:hAnsiTheme="minorHAnsi" w:cstheme="minorHAnsi"/>
          <w:sz w:val="22"/>
          <w:szCs w:val="22"/>
        </w:rPr>
        <w:t>beneficjent</w:t>
      </w:r>
      <w:r>
        <w:rPr>
          <w:rFonts w:asciiTheme="minorHAnsi" w:hAnsiTheme="minorHAnsi" w:cstheme="minorHAnsi"/>
          <w:sz w:val="22"/>
          <w:szCs w:val="22"/>
        </w:rPr>
        <w:t>a,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12029" w:rsidRPr="00767592" w:rsidRDefault="00B12029" w:rsidP="00B12029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 xml:space="preserve">zawarte zostanie zobowiązanie gwaranta nieodwołanej, bezwarunkowej zapłaty sumy gwarancyjnej </w:t>
      </w:r>
      <w:r>
        <w:rPr>
          <w:rFonts w:asciiTheme="minorHAnsi" w:hAnsiTheme="minorHAnsi" w:cstheme="minorHAnsi"/>
          <w:sz w:val="22"/>
          <w:szCs w:val="22"/>
        </w:rPr>
        <w:t>w</w:t>
      </w:r>
      <w:r w:rsidRPr="00DC1AA7">
        <w:rPr>
          <w:rFonts w:asciiTheme="minorHAnsi" w:hAnsiTheme="minorHAnsi" w:cstheme="minorHAnsi"/>
          <w:sz w:val="22"/>
          <w:szCs w:val="22"/>
        </w:rPr>
        <w:t xml:space="preserve"> wysokości </w:t>
      </w:r>
      <w:r>
        <w:rPr>
          <w:rFonts w:asciiTheme="minorHAnsi" w:hAnsiTheme="minorHAnsi" w:cstheme="minorHAnsi"/>
          <w:sz w:val="22"/>
          <w:szCs w:val="24"/>
        </w:rPr>
        <w:t>równej cenie sprzedaży osiągniętej w przetargu,</w:t>
      </w:r>
      <w:r w:rsidRPr="00DC1AA7">
        <w:rPr>
          <w:rFonts w:asciiTheme="minorHAnsi" w:hAnsiTheme="minorHAnsi" w:cstheme="minorHAnsi"/>
          <w:sz w:val="22"/>
          <w:szCs w:val="22"/>
        </w:rPr>
        <w:t> na pierwsze pisemne żądanie Gminy Świętochłowice,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C1AA7">
        <w:rPr>
          <w:rFonts w:asciiTheme="minorHAnsi" w:hAnsiTheme="minorHAnsi" w:cstheme="minorHAnsi"/>
          <w:sz w:val="22"/>
          <w:szCs w:val="22"/>
        </w:rPr>
        <w:t>w którym stwierdzone zostanie, że nabywca nieruchomości nie zapłacił kar umownych</w:t>
      </w:r>
      <w:ins w:id="1" w:author="Grzegorz Porębski" w:date="2020-12-08T09:10:00Z">
        <w:r>
          <w:rPr>
            <w:rFonts w:asciiTheme="minorHAnsi" w:hAnsiTheme="minorHAnsi" w:cstheme="minorHAnsi"/>
            <w:sz w:val="22"/>
            <w:szCs w:val="22"/>
          </w:rPr>
          <w:t>,</w:t>
        </w:r>
      </w:ins>
      <w:r w:rsidRPr="00DC1AA7">
        <w:rPr>
          <w:rFonts w:asciiTheme="minorHAnsi" w:hAnsiTheme="minorHAnsi" w:cstheme="minorHAnsi"/>
          <w:sz w:val="22"/>
          <w:szCs w:val="22"/>
        </w:rPr>
        <w:t xml:space="preserve"> o których mowa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12029" w:rsidRPr="00767592" w:rsidRDefault="00B12029" w:rsidP="00B12029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</w:t>
      </w:r>
      <w:r w:rsidRPr="00DC1AA7">
        <w:rPr>
          <w:rFonts w:asciiTheme="minorHAnsi" w:hAnsiTheme="minorHAnsi" w:cstheme="minorHAnsi"/>
          <w:sz w:val="22"/>
          <w:szCs w:val="22"/>
        </w:rPr>
        <w:t xml:space="preserve">warancja </w:t>
      </w:r>
      <w:r>
        <w:rPr>
          <w:rFonts w:asciiTheme="minorHAnsi" w:hAnsiTheme="minorHAnsi" w:cstheme="minorHAnsi"/>
          <w:sz w:val="22"/>
          <w:szCs w:val="22"/>
        </w:rPr>
        <w:t>będzie udzielona na okres 6 lat,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12029" w:rsidRPr="00767592" w:rsidRDefault="00B12029" w:rsidP="00B12029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>Gmina Świętochłowice będzie upoważniona do żądania zaspokojenia roszczeń z tytułu gwarancji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DC1AA7">
        <w:rPr>
          <w:rFonts w:asciiTheme="minorHAnsi" w:hAnsiTheme="minorHAnsi" w:cstheme="minorHAnsi"/>
          <w:sz w:val="22"/>
          <w:szCs w:val="22"/>
        </w:rPr>
        <w:t xml:space="preserve">całości lub części wraz z odsetkami ustawowymi od dnia następującego po upływie 30 dni od dnia doręczenia nabywcy nieruchomości wezwania do zapłaty całości lub części kar umownych opisanych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B12029" w:rsidRPr="006B5073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DC1AA7">
        <w:rPr>
          <w:rFonts w:asciiTheme="minorHAnsi" w:hAnsiTheme="minorHAnsi" w:cstheme="minorHAnsi"/>
          <w:sz w:val="22"/>
          <w:szCs w:val="22"/>
        </w:rPr>
        <w:t xml:space="preserve">odpisany przez gwaranta dokument gwarancji, zostanie przedłożony przez osobę wyłonioną jako nabywca nieruchomości, w Urzędzie </w:t>
      </w:r>
      <w:r>
        <w:rPr>
          <w:rFonts w:asciiTheme="minorHAnsi" w:hAnsiTheme="minorHAnsi" w:cstheme="minorHAnsi"/>
          <w:sz w:val="22"/>
          <w:szCs w:val="22"/>
        </w:rPr>
        <w:t>Miejskim w</w:t>
      </w:r>
      <w:r w:rsidRPr="00DC1AA7">
        <w:rPr>
          <w:rFonts w:asciiTheme="minorHAnsi" w:hAnsiTheme="minorHAnsi" w:cstheme="minorHAnsi"/>
          <w:sz w:val="22"/>
          <w:szCs w:val="22"/>
        </w:rPr>
        <w:t xml:space="preserve"> Świętochłowic</w:t>
      </w:r>
      <w:r>
        <w:rPr>
          <w:rFonts w:asciiTheme="minorHAnsi" w:hAnsiTheme="minorHAnsi" w:cstheme="minorHAnsi"/>
          <w:sz w:val="22"/>
          <w:szCs w:val="22"/>
        </w:rPr>
        <w:t>ach</w:t>
      </w:r>
      <w:r w:rsidRPr="00DC1AA7">
        <w:rPr>
          <w:rFonts w:asciiTheme="minorHAnsi" w:hAnsiTheme="minorHAnsi" w:cstheme="minorHAnsi"/>
          <w:sz w:val="22"/>
          <w:szCs w:val="22"/>
        </w:rPr>
        <w:t xml:space="preserve"> w Wydziale Mienia Komunalnego nie później niż 10 dni roboczych przed podpisaniem umowy sprzedaży nieruchomości. Zbywca zastrzega sobie prawo zbadania treści dokumentu gwarancji, a w przypadku uznania, że nie spełnia on wymogów opisanych powyżej lub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DC1AA7">
        <w:rPr>
          <w:rFonts w:asciiTheme="minorHAnsi" w:hAnsiTheme="minorHAnsi" w:cstheme="minorHAnsi"/>
          <w:sz w:val="22"/>
          <w:szCs w:val="22"/>
        </w:rPr>
        <w:t xml:space="preserve">innych względów nienależycie zabezpiecza interesy Gminy Świętochłowice, zabezpieczenie roszczeń z tytułu kar umownych, o których mowa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3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C1AA7">
        <w:rPr>
          <w:rFonts w:asciiTheme="minorHAnsi" w:hAnsiTheme="minorHAnsi" w:cstheme="minorHAnsi"/>
          <w:sz w:val="22"/>
          <w:szCs w:val="22"/>
        </w:rPr>
        <w:t>nastąpi przez ustanowienie hipoteki na nabywan</w:t>
      </w:r>
      <w:r>
        <w:rPr>
          <w:rFonts w:asciiTheme="minorHAnsi" w:hAnsiTheme="minorHAnsi" w:cstheme="minorHAnsi"/>
          <w:sz w:val="22"/>
          <w:szCs w:val="22"/>
        </w:rPr>
        <w:t xml:space="preserve">ej </w:t>
      </w:r>
      <w:r w:rsidRPr="00DC1AA7">
        <w:rPr>
          <w:rFonts w:asciiTheme="minorHAnsi" w:hAnsiTheme="minorHAnsi" w:cstheme="minorHAnsi"/>
          <w:sz w:val="22"/>
          <w:szCs w:val="22"/>
        </w:rPr>
        <w:t>nieruchomości w sposó</w:t>
      </w:r>
      <w:r>
        <w:rPr>
          <w:rFonts w:asciiTheme="minorHAnsi" w:hAnsiTheme="minorHAnsi" w:cstheme="minorHAnsi"/>
          <w:sz w:val="22"/>
          <w:szCs w:val="22"/>
        </w:rPr>
        <w:t xml:space="preserve">b i na zasadach opisanych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6)</w:t>
      </w:r>
      <w:r w:rsidRPr="00DC1AA7">
        <w:rPr>
          <w:rFonts w:asciiTheme="minorHAnsi" w:hAnsiTheme="minorHAnsi" w:cstheme="minorHAnsi"/>
          <w:sz w:val="22"/>
          <w:szCs w:val="22"/>
        </w:rPr>
        <w:t xml:space="preserve">. Opisany powyżej sposób zabezpieczenia roszczeń </w:t>
      </w:r>
      <w:r>
        <w:rPr>
          <w:rFonts w:asciiTheme="minorHAnsi" w:hAnsiTheme="minorHAnsi" w:cstheme="minorHAnsi"/>
          <w:sz w:val="22"/>
          <w:szCs w:val="22"/>
        </w:rPr>
        <w:t>Gminy Świętochłowice –</w:t>
      </w:r>
      <w:r w:rsidRPr="00DC1AA7">
        <w:rPr>
          <w:rFonts w:asciiTheme="minorHAnsi" w:hAnsiTheme="minorHAnsi" w:cstheme="minorHAnsi"/>
          <w:sz w:val="22"/>
          <w:szCs w:val="22"/>
        </w:rPr>
        <w:t xml:space="preserve"> w postaci ustanowienia hipoteki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Pr="00DC1AA7">
        <w:rPr>
          <w:rFonts w:asciiTheme="minorHAnsi" w:hAnsiTheme="minorHAnsi" w:cstheme="minorHAnsi"/>
          <w:sz w:val="22"/>
          <w:szCs w:val="22"/>
        </w:rPr>
        <w:t xml:space="preserve">będzie miał miejsce również w sytuacji, gdy dokument gwarancji nie wpłynie do siedziby Urzędu </w:t>
      </w:r>
      <w:r>
        <w:rPr>
          <w:rFonts w:asciiTheme="minorHAnsi" w:hAnsiTheme="minorHAnsi" w:cstheme="minorHAnsi"/>
          <w:sz w:val="22"/>
          <w:szCs w:val="22"/>
        </w:rPr>
        <w:t xml:space="preserve">Miejskiego w 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Świętochłowicach</w:t>
      </w:r>
      <w:r w:rsidRPr="00DC1AA7">
        <w:rPr>
          <w:rFonts w:asciiTheme="minorHAnsi" w:hAnsiTheme="minorHAnsi" w:cstheme="minorHAnsi"/>
          <w:sz w:val="22"/>
          <w:szCs w:val="22"/>
        </w:rPr>
        <w:t xml:space="preserve"> do Wydziału </w:t>
      </w:r>
      <w:r>
        <w:rPr>
          <w:rFonts w:asciiTheme="minorHAnsi" w:hAnsiTheme="minorHAnsi" w:cstheme="minorHAnsi"/>
          <w:sz w:val="22"/>
          <w:szCs w:val="22"/>
        </w:rPr>
        <w:t xml:space="preserve">Mienia Komunalnego </w:t>
      </w:r>
      <w:r w:rsidRPr="00DC1AA7">
        <w:rPr>
          <w:rFonts w:asciiTheme="minorHAnsi" w:hAnsiTheme="minorHAnsi" w:cstheme="minorHAnsi"/>
          <w:sz w:val="22"/>
          <w:szCs w:val="22"/>
        </w:rPr>
        <w:t xml:space="preserve">w terminie 10 dni roboczych przed dniem podpisania umowy sprzedaży nieruchomości lub gdy dokument gwarancji z jakiejkolwiek przyczyny będzie niekompletny. </w:t>
      </w:r>
    </w:p>
    <w:p w:rsidR="00B12029" w:rsidRPr="006B5073" w:rsidRDefault="00B12029" w:rsidP="00B12029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>
        <w:rPr>
          <w:rFonts w:asciiTheme="minorHAnsi" w:hAnsiTheme="minorHAnsi" w:cstheme="minorHAnsi"/>
          <w:sz w:val="22"/>
          <w:szCs w:val="24"/>
        </w:rPr>
        <w:t xml:space="preserve">w przypadku nie wywiązania się z zobowiązania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1) w terminie Gminie Świętochłowice będzie przysługiwało prawo do odstąpienia od umowy i żądania zapłaty kar umownych naliczonych zgodnie z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3 również po tym odstąpieniu. </w:t>
      </w:r>
    </w:p>
    <w:bookmarkEnd w:id="0"/>
    <w:p w:rsidR="00825933" w:rsidRDefault="00825933" w:rsidP="00825933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825933" w:rsidRDefault="00F226AA" w:rsidP="00825933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25933">
        <w:rPr>
          <w:rFonts w:ascii="Calibri" w:hAnsi="Calibri" w:cs="Calibri"/>
          <w:sz w:val="22"/>
          <w:szCs w:val="22"/>
        </w:rPr>
        <w:t xml:space="preserve">Cenę wywoławczą do </w:t>
      </w:r>
      <w:r w:rsidR="004C3806" w:rsidRPr="00825933">
        <w:rPr>
          <w:rFonts w:ascii="Calibri" w:hAnsi="Calibri" w:cs="Calibri"/>
          <w:sz w:val="22"/>
          <w:szCs w:val="22"/>
        </w:rPr>
        <w:t>I</w:t>
      </w:r>
      <w:r w:rsidR="00BA53F3" w:rsidRPr="00825933">
        <w:rPr>
          <w:rFonts w:ascii="Calibri" w:hAnsi="Calibri" w:cs="Calibri"/>
          <w:sz w:val="22"/>
          <w:szCs w:val="22"/>
        </w:rPr>
        <w:t xml:space="preserve"> </w:t>
      </w:r>
      <w:r w:rsidR="00F81B18" w:rsidRPr="00825933">
        <w:rPr>
          <w:rFonts w:ascii="Calibri" w:hAnsi="Calibri" w:cs="Calibri"/>
          <w:sz w:val="22"/>
          <w:szCs w:val="22"/>
        </w:rPr>
        <w:t>przetargu ustala się w </w:t>
      </w:r>
      <w:r w:rsidRPr="00825933">
        <w:rPr>
          <w:rFonts w:ascii="Calibri" w:hAnsi="Calibri" w:cs="Calibri"/>
          <w:sz w:val="22"/>
          <w:szCs w:val="22"/>
        </w:rPr>
        <w:t>wys</w:t>
      </w:r>
      <w:r w:rsidR="0034065A" w:rsidRPr="00825933">
        <w:rPr>
          <w:rFonts w:ascii="Calibri" w:hAnsi="Calibri" w:cs="Calibri"/>
          <w:sz w:val="22"/>
          <w:szCs w:val="22"/>
        </w:rPr>
        <w:t>okości</w:t>
      </w:r>
      <w:r w:rsidR="00837FA4" w:rsidRPr="00825933">
        <w:rPr>
          <w:rFonts w:ascii="Calibri" w:hAnsi="Calibri" w:cs="Calibri"/>
          <w:sz w:val="22"/>
          <w:szCs w:val="22"/>
        </w:rPr>
        <w:t xml:space="preserve"> </w:t>
      </w:r>
      <w:r w:rsidR="00876982">
        <w:rPr>
          <w:rFonts w:ascii="Calibri" w:hAnsi="Calibri" w:cs="Calibri"/>
          <w:b/>
          <w:sz w:val="22"/>
          <w:szCs w:val="22"/>
        </w:rPr>
        <w:t>15</w:t>
      </w:r>
      <w:r w:rsidR="00825933">
        <w:rPr>
          <w:rFonts w:ascii="Calibri" w:hAnsi="Calibri" w:cs="Calibri"/>
          <w:b/>
          <w:sz w:val="22"/>
          <w:szCs w:val="22"/>
        </w:rPr>
        <w:t>0</w:t>
      </w:r>
      <w:r w:rsidR="004C3806" w:rsidRPr="00825933">
        <w:rPr>
          <w:rFonts w:ascii="Calibri" w:hAnsi="Calibri" w:cs="Calibri"/>
          <w:b/>
          <w:sz w:val="22"/>
          <w:szCs w:val="22"/>
        </w:rPr>
        <w:t xml:space="preserve"> 000</w:t>
      </w:r>
      <w:r w:rsidR="00837FA4" w:rsidRPr="00825933">
        <w:rPr>
          <w:rFonts w:ascii="Calibri" w:hAnsi="Calibri" w:cs="Calibri"/>
          <w:b/>
          <w:sz w:val="22"/>
          <w:szCs w:val="22"/>
        </w:rPr>
        <w:t>,00 zł</w:t>
      </w:r>
      <w:r w:rsidR="00837FA4" w:rsidRPr="00825933">
        <w:rPr>
          <w:rFonts w:ascii="Calibri" w:hAnsi="Calibri" w:cs="Calibri"/>
          <w:sz w:val="22"/>
          <w:szCs w:val="22"/>
        </w:rPr>
        <w:t xml:space="preserve"> </w:t>
      </w:r>
      <w:r w:rsidR="00876982">
        <w:rPr>
          <w:rFonts w:ascii="Calibri" w:hAnsi="Calibri" w:cs="Calibri"/>
          <w:sz w:val="22"/>
          <w:szCs w:val="22"/>
        </w:rPr>
        <w:t>(</w:t>
      </w:r>
      <w:r w:rsidR="00825933">
        <w:rPr>
          <w:rFonts w:ascii="Calibri" w:hAnsi="Calibri" w:cs="Calibri"/>
          <w:sz w:val="22"/>
          <w:szCs w:val="22"/>
        </w:rPr>
        <w:t xml:space="preserve">sto </w:t>
      </w:r>
      <w:r w:rsidR="00876982">
        <w:rPr>
          <w:rFonts w:ascii="Calibri" w:hAnsi="Calibri" w:cs="Calibri"/>
          <w:sz w:val="22"/>
          <w:szCs w:val="22"/>
        </w:rPr>
        <w:t xml:space="preserve">pięćdziesiąt </w:t>
      </w:r>
      <w:r w:rsidR="00825933">
        <w:rPr>
          <w:rFonts w:ascii="Calibri" w:hAnsi="Calibri" w:cs="Calibri"/>
          <w:sz w:val="22"/>
          <w:szCs w:val="22"/>
        </w:rPr>
        <w:t xml:space="preserve">tysięcy </w:t>
      </w:r>
      <w:r w:rsidR="00651763" w:rsidRPr="00825933">
        <w:rPr>
          <w:rFonts w:ascii="Calibri" w:hAnsi="Calibri" w:cs="Calibri"/>
          <w:sz w:val="22"/>
          <w:szCs w:val="22"/>
        </w:rPr>
        <w:t>złotych 00/100</w:t>
      </w:r>
      <w:r w:rsidR="00BC0A91" w:rsidRPr="00825933">
        <w:rPr>
          <w:rFonts w:ascii="Calibri" w:hAnsi="Calibri" w:cs="Calibri"/>
          <w:sz w:val="22"/>
          <w:szCs w:val="22"/>
        </w:rPr>
        <w:t>).</w:t>
      </w:r>
      <w:r w:rsidR="00837FA4" w:rsidRPr="00825933">
        <w:rPr>
          <w:rFonts w:ascii="Calibri" w:hAnsi="Calibri" w:cs="Calibri"/>
          <w:sz w:val="22"/>
          <w:szCs w:val="22"/>
        </w:rPr>
        <w:t xml:space="preserve"> </w:t>
      </w:r>
      <w:r w:rsidR="00266AC8" w:rsidRPr="00825933">
        <w:rPr>
          <w:rFonts w:ascii="Calibri" w:hAnsi="Calibri" w:cs="Calibri"/>
          <w:sz w:val="22"/>
          <w:szCs w:val="22"/>
        </w:rPr>
        <w:t xml:space="preserve">Do w/w </w:t>
      </w:r>
      <w:r w:rsidR="00651763" w:rsidRPr="00825933">
        <w:rPr>
          <w:rFonts w:ascii="Calibri" w:hAnsi="Calibri" w:cs="Calibri"/>
          <w:sz w:val="22"/>
          <w:szCs w:val="22"/>
        </w:rPr>
        <w:t xml:space="preserve">kwoty </w:t>
      </w:r>
      <w:r w:rsidR="00266AC8" w:rsidRPr="00825933">
        <w:rPr>
          <w:rFonts w:ascii="Calibri" w:hAnsi="Calibri" w:cs="Calibri"/>
          <w:sz w:val="22"/>
          <w:szCs w:val="22"/>
        </w:rPr>
        <w:t>będzie doliczony podatek VAT</w:t>
      </w:r>
      <w:r w:rsidR="00510448" w:rsidRPr="00825933">
        <w:rPr>
          <w:rFonts w:ascii="Calibri" w:hAnsi="Calibri" w:cs="Calibri"/>
          <w:sz w:val="22"/>
          <w:szCs w:val="22"/>
        </w:rPr>
        <w:t xml:space="preserve"> </w:t>
      </w:r>
      <w:r w:rsidR="004C3806" w:rsidRPr="00825933">
        <w:rPr>
          <w:rFonts w:ascii="Calibri" w:hAnsi="Calibri" w:cs="Calibri"/>
          <w:sz w:val="22"/>
          <w:szCs w:val="22"/>
        </w:rPr>
        <w:t>(</w:t>
      </w:r>
      <w:r w:rsidR="00825933">
        <w:rPr>
          <w:rFonts w:ascii="Calibri" w:hAnsi="Calibri" w:cs="Calibri"/>
          <w:sz w:val="22"/>
          <w:szCs w:val="22"/>
        </w:rPr>
        <w:t>23%</w:t>
      </w:r>
      <w:r w:rsidR="004C3806" w:rsidRPr="00825933">
        <w:rPr>
          <w:rFonts w:ascii="Calibri" w:hAnsi="Calibri" w:cs="Calibri"/>
          <w:sz w:val="22"/>
          <w:szCs w:val="22"/>
        </w:rPr>
        <w:t>)</w:t>
      </w:r>
      <w:r w:rsidR="00266AC8" w:rsidRPr="00825933">
        <w:rPr>
          <w:rFonts w:ascii="Calibri" w:hAnsi="Calibri" w:cs="Calibri"/>
          <w:sz w:val="22"/>
          <w:szCs w:val="22"/>
        </w:rPr>
        <w:t>.</w:t>
      </w:r>
    </w:p>
    <w:p w:rsidR="00825933" w:rsidRDefault="00825933" w:rsidP="00825933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796DD4" w:rsidRDefault="004C3806" w:rsidP="00796DD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96DD4">
        <w:rPr>
          <w:rFonts w:ascii="Calibri" w:hAnsi="Calibri" w:cs="Calibri"/>
          <w:sz w:val="22"/>
          <w:szCs w:val="22"/>
          <w:u w:val="single"/>
        </w:rPr>
        <w:t>Pierwszy</w:t>
      </w:r>
      <w:r w:rsidR="00651763" w:rsidRPr="00825933">
        <w:rPr>
          <w:rFonts w:ascii="Calibri" w:hAnsi="Calibri" w:cs="Calibri"/>
          <w:sz w:val="22"/>
          <w:szCs w:val="22"/>
        </w:rPr>
        <w:t xml:space="preserve"> p</w:t>
      </w:r>
      <w:r w:rsidR="00E7513A" w:rsidRPr="00825933">
        <w:rPr>
          <w:rFonts w:ascii="Calibri" w:hAnsi="Calibri" w:cs="Calibri"/>
          <w:sz w:val="22"/>
          <w:szCs w:val="22"/>
        </w:rPr>
        <w:t xml:space="preserve">rzetarg odbędzie się w dniu </w:t>
      </w:r>
      <w:r w:rsidR="00876982">
        <w:rPr>
          <w:rFonts w:ascii="Calibri" w:hAnsi="Calibri" w:cs="Calibri"/>
          <w:b/>
          <w:sz w:val="22"/>
          <w:szCs w:val="22"/>
        </w:rPr>
        <w:t>19</w:t>
      </w:r>
      <w:r w:rsidR="002C1424" w:rsidRPr="00825933">
        <w:rPr>
          <w:rFonts w:ascii="Calibri" w:hAnsi="Calibri" w:cs="Calibri"/>
          <w:sz w:val="22"/>
          <w:szCs w:val="22"/>
        </w:rPr>
        <w:t xml:space="preserve"> </w:t>
      </w:r>
      <w:r w:rsidR="000C6FD3" w:rsidRPr="000C6FD3">
        <w:rPr>
          <w:rFonts w:ascii="Calibri" w:hAnsi="Calibri" w:cs="Calibri"/>
          <w:b/>
          <w:sz w:val="22"/>
          <w:szCs w:val="22"/>
        </w:rPr>
        <w:t>marca</w:t>
      </w:r>
      <w:r w:rsidR="00825933" w:rsidRPr="00825933">
        <w:rPr>
          <w:rFonts w:ascii="Calibri" w:hAnsi="Calibri" w:cs="Calibri"/>
          <w:b/>
          <w:sz w:val="22"/>
          <w:szCs w:val="22"/>
        </w:rPr>
        <w:t xml:space="preserve"> </w:t>
      </w:r>
      <w:r w:rsidR="00096A7C" w:rsidRPr="00825933">
        <w:rPr>
          <w:rFonts w:ascii="Calibri" w:hAnsi="Calibri" w:cs="Calibri"/>
          <w:b/>
          <w:sz w:val="22"/>
          <w:szCs w:val="22"/>
        </w:rPr>
        <w:t>202</w:t>
      </w:r>
      <w:r w:rsidR="00825933">
        <w:rPr>
          <w:rFonts w:ascii="Calibri" w:hAnsi="Calibri" w:cs="Calibri"/>
          <w:b/>
          <w:sz w:val="22"/>
          <w:szCs w:val="22"/>
        </w:rPr>
        <w:t>1</w:t>
      </w:r>
      <w:r w:rsidR="00E7513A" w:rsidRPr="00825933">
        <w:rPr>
          <w:rFonts w:ascii="Calibri" w:hAnsi="Calibri" w:cs="Calibri"/>
          <w:b/>
          <w:sz w:val="22"/>
          <w:szCs w:val="22"/>
        </w:rPr>
        <w:t xml:space="preserve"> r. o godz. </w:t>
      </w:r>
      <w:r w:rsidR="00825933">
        <w:rPr>
          <w:rFonts w:ascii="Calibri" w:hAnsi="Calibri" w:cs="Calibri"/>
          <w:b/>
          <w:sz w:val="22"/>
          <w:szCs w:val="22"/>
        </w:rPr>
        <w:t>10</w:t>
      </w:r>
      <w:r w:rsidR="006244D9" w:rsidRPr="00825933">
        <w:rPr>
          <w:rFonts w:ascii="Calibri" w:hAnsi="Calibri" w:cs="Calibri"/>
          <w:b/>
          <w:sz w:val="22"/>
          <w:szCs w:val="22"/>
          <w:vertAlign w:val="superscript"/>
        </w:rPr>
        <w:t>00</w:t>
      </w:r>
      <w:r w:rsidR="00E7513A" w:rsidRPr="00825933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E7513A" w:rsidRPr="00825933">
        <w:rPr>
          <w:rFonts w:ascii="Calibri" w:hAnsi="Calibri" w:cs="Calibri"/>
          <w:sz w:val="22"/>
          <w:szCs w:val="22"/>
        </w:rPr>
        <w:t xml:space="preserve">w Urzędzie Miejskim </w:t>
      </w:r>
      <w:r w:rsidR="00096A7C" w:rsidRPr="00825933">
        <w:rPr>
          <w:rFonts w:ascii="Calibri" w:hAnsi="Calibri" w:cs="Calibri"/>
          <w:sz w:val="22"/>
          <w:szCs w:val="22"/>
        </w:rPr>
        <w:t>w</w:t>
      </w:r>
      <w:r w:rsidR="002F2133" w:rsidRPr="00825933">
        <w:rPr>
          <w:rFonts w:ascii="Calibri" w:hAnsi="Calibri" w:cs="Calibri"/>
          <w:sz w:val="22"/>
          <w:szCs w:val="22"/>
        </w:rPr>
        <w:t> </w:t>
      </w:r>
      <w:r w:rsidR="00E7513A" w:rsidRPr="00825933">
        <w:rPr>
          <w:rFonts w:ascii="Calibri" w:hAnsi="Calibri" w:cs="Calibri"/>
          <w:sz w:val="22"/>
          <w:szCs w:val="22"/>
        </w:rPr>
        <w:t>Świętochłowicach, ul. Katowicka 54.</w:t>
      </w:r>
    </w:p>
    <w:p w:rsidR="00796DD4" w:rsidRDefault="00796DD4" w:rsidP="00796DD4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796DD4" w:rsidRDefault="00E7513A" w:rsidP="00796DD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96DD4">
        <w:rPr>
          <w:rFonts w:ascii="Calibri" w:hAnsi="Calibri" w:cs="Calibri"/>
          <w:sz w:val="22"/>
          <w:szCs w:val="22"/>
        </w:rPr>
        <w:t xml:space="preserve">Wadium w </w:t>
      </w:r>
      <w:r w:rsidR="00651763" w:rsidRPr="00796DD4">
        <w:rPr>
          <w:rFonts w:ascii="Calibri" w:hAnsi="Calibri" w:cs="Calibri"/>
          <w:sz w:val="22"/>
          <w:szCs w:val="22"/>
        </w:rPr>
        <w:t xml:space="preserve">kwocie </w:t>
      </w:r>
      <w:r w:rsidR="00825933" w:rsidRPr="00796DD4">
        <w:rPr>
          <w:rFonts w:ascii="Calibri" w:hAnsi="Calibri" w:cs="Calibri"/>
          <w:b/>
          <w:sz w:val="22"/>
          <w:szCs w:val="22"/>
        </w:rPr>
        <w:t>1</w:t>
      </w:r>
      <w:r w:rsidR="00876982">
        <w:rPr>
          <w:rFonts w:ascii="Calibri" w:hAnsi="Calibri" w:cs="Calibri"/>
          <w:b/>
          <w:sz w:val="22"/>
          <w:szCs w:val="22"/>
        </w:rPr>
        <w:t>5</w:t>
      </w:r>
      <w:r w:rsidR="00DE53F4" w:rsidRPr="00796DD4">
        <w:rPr>
          <w:rFonts w:ascii="Calibri" w:hAnsi="Calibri" w:cs="Calibri"/>
          <w:b/>
          <w:sz w:val="22"/>
          <w:szCs w:val="22"/>
        </w:rPr>
        <w:t xml:space="preserve"> 000</w:t>
      </w:r>
      <w:r w:rsidRPr="00796DD4">
        <w:rPr>
          <w:rFonts w:ascii="Calibri" w:hAnsi="Calibri" w:cs="Calibri"/>
          <w:b/>
          <w:sz w:val="22"/>
          <w:szCs w:val="22"/>
        </w:rPr>
        <w:t>,00 zł</w:t>
      </w:r>
      <w:r w:rsidRPr="00796DD4">
        <w:rPr>
          <w:rFonts w:ascii="Calibri" w:hAnsi="Calibri" w:cs="Calibri"/>
          <w:sz w:val="22"/>
          <w:szCs w:val="22"/>
        </w:rPr>
        <w:t xml:space="preserve"> (</w:t>
      </w:r>
      <w:r w:rsidR="00876982">
        <w:rPr>
          <w:rFonts w:ascii="Calibri" w:hAnsi="Calibri" w:cs="Calibri"/>
          <w:sz w:val="22"/>
          <w:szCs w:val="22"/>
        </w:rPr>
        <w:t>piętnaście</w:t>
      </w:r>
      <w:r w:rsidR="00825933" w:rsidRPr="00796DD4">
        <w:rPr>
          <w:rFonts w:ascii="Calibri" w:hAnsi="Calibri" w:cs="Calibri"/>
          <w:sz w:val="22"/>
          <w:szCs w:val="22"/>
        </w:rPr>
        <w:t xml:space="preserve"> tysięcy </w:t>
      </w:r>
      <w:r w:rsidR="00DE53F4" w:rsidRPr="00796DD4">
        <w:rPr>
          <w:rFonts w:ascii="Calibri" w:hAnsi="Calibri" w:cs="Calibri"/>
          <w:sz w:val="22"/>
          <w:szCs w:val="22"/>
        </w:rPr>
        <w:t xml:space="preserve">złotych </w:t>
      </w:r>
      <w:r w:rsidR="00096A7C" w:rsidRPr="00796DD4">
        <w:rPr>
          <w:rFonts w:ascii="Calibri" w:hAnsi="Calibri" w:cs="Calibri"/>
          <w:sz w:val="22"/>
          <w:szCs w:val="22"/>
        </w:rPr>
        <w:t>00/100</w:t>
      </w:r>
      <w:r w:rsidRPr="00796DD4">
        <w:rPr>
          <w:rFonts w:ascii="Calibri" w:hAnsi="Calibri" w:cs="Calibri"/>
          <w:sz w:val="22"/>
          <w:szCs w:val="22"/>
        </w:rPr>
        <w:t xml:space="preserve">) należy wnieść przelewem na konto prowadzone przez </w:t>
      </w:r>
      <w:r w:rsidR="00A54B47" w:rsidRPr="00796DD4">
        <w:rPr>
          <w:rFonts w:ascii="Calibri" w:hAnsi="Calibri" w:cs="Calibri"/>
          <w:sz w:val="22"/>
          <w:szCs w:val="22"/>
        </w:rPr>
        <w:t xml:space="preserve">PKO B.P. </w:t>
      </w:r>
      <w:r w:rsidR="00A54B47" w:rsidRPr="00796DD4">
        <w:rPr>
          <w:rFonts w:ascii="Calibri" w:hAnsi="Calibri" w:cs="Calibri"/>
          <w:b/>
          <w:sz w:val="22"/>
          <w:szCs w:val="22"/>
        </w:rPr>
        <w:t xml:space="preserve">nr 73 1020 2313 0000 3602 0574 0586 </w:t>
      </w:r>
      <w:r w:rsidR="00A54B47" w:rsidRPr="00796DD4">
        <w:rPr>
          <w:rFonts w:ascii="Calibri" w:hAnsi="Calibri" w:cs="Calibri"/>
          <w:sz w:val="22"/>
          <w:szCs w:val="22"/>
        </w:rPr>
        <w:t>do dnia</w:t>
      </w:r>
      <w:r w:rsidR="00F31122" w:rsidRPr="00796DD4">
        <w:rPr>
          <w:rFonts w:ascii="Calibri" w:hAnsi="Calibri" w:cs="Calibri"/>
          <w:sz w:val="22"/>
          <w:szCs w:val="22"/>
        </w:rPr>
        <w:t xml:space="preserve"> </w:t>
      </w:r>
      <w:r w:rsidR="00597B10">
        <w:rPr>
          <w:rFonts w:ascii="Calibri" w:hAnsi="Calibri" w:cs="Calibri"/>
          <w:b/>
          <w:sz w:val="22"/>
          <w:szCs w:val="22"/>
        </w:rPr>
        <w:t xml:space="preserve">15 </w:t>
      </w:r>
      <w:r w:rsidR="000C6FD3">
        <w:rPr>
          <w:rFonts w:ascii="Calibri" w:hAnsi="Calibri" w:cs="Calibri"/>
          <w:b/>
          <w:sz w:val="22"/>
          <w:szCs w:val="22"/>
        </w:rPr>
        <w:t>marca</w:t>
      </w:r>
      <w:r w:rsidR="00E911E9" w:rsidRPr="00796DD4">
        <w:rPr>
          <w:rFonts w:ascii="Calibri" w:hAnsi="Calibri" w:cs="Calibri"/>
          <w:b/>
          <w:sz w:val="22"/>
          <w:szCs w:val="22"/>
        </w:rPr>
        <w:t xml:space="preserve"> </w:t>
      </w:r>
      <w:r w:rsidR="00A54B47" w:rsidRPr="00796DD4">
        <w:rPr>
          <w:rFonts w:ascii="Calibri" w:hAnsi="Calibri" w:cs="Calibri"/>
          <w:b/>
          <w:sz w:val="22"/>
          <w:szCs w:val="22"/>
        </w:rPr>
        <w:t>20</w:t>
      </w:r>
      <w:r w:rsidR="00096A7C" w:rsidRPr="00796DD4">
        <w:rPr>
          <w:rFonts w:ascii="Calibri" w:hAnsi="Calibri" w:cs="Calibri"/>
          <w:b/>
          <w:sz w:val="22"/>
          <w:szCs w:val="22"/>
        </w:rPr>
        <w:t>2</w:t>
      </w:r>
      <w:r w:rsidR="00825933" w:rsidRPr="00796DD4">
        <w:rPr>
          <w:rFonts w:ascii="Calibri" w:hAnsi="Calibri" w:cs="Calibri"/>
          <w:b/>
          <w:sz w:val="22"/>
          <w:szCs w:val="22"/>
        </w:rPr>
        <w:t>1</w:t>
      </w:r>
      <w:r w:rsidR="00A54B47" w:rsidRPr="00796DD4">
        <w:rPr>
          <w:rFonts w:ascii="Calibri" w:hAnsi="Calibri" w:cs="Calibri"/>
          <w:b/>
          <w:sz w:val="22"/>
          <w:szCs w:val="22"/>
        </w:rPr>
        <w:t xml:space="preserve"> r. </w:t>
      </w:r>
      <w:r w:rsidR="00A54B47" w:rsidRPr="00796DD4">
        <w:rPr>
          <w:rFonts w:ascii="Calibri" w:hAnsi="Calibri" w:cs="Calibri"/>
          <w:sz w:val="22"/>
          <w:szCs w:val="22"/>
        </w:rPr>
        <w:t>(za datę wpłaty wadium przyjmuje się datę jego wpływu na rachunek bankowy Urzędu Miejskiego) z dopiskiem</w:t>
      </w:r>
      <w:r w:rsidR="006E5198" w:rsidRPr="00796DD4">
        <w:rPr>
          <w:rFonts w:ascii="Calibri" w:hAnsi="Calibri" w:cs="Calibri"/>
          <w:sz w:val="22"/>
          <w:szCs w:val="22"/>
        </w:rPr>
        <w:t>:</w:t>
      </w:r>
      <w:r w:rsidR="00796DD4">
        <w:rPr>
          <w:rFonts w:ascii="Calibri" w:hAnsi="Calibri" w:cs="Calibri"/>
          <w:sz w:val="22"/>
          <w:szCs w:val="22"/>
        </w:rPr>
        <w:t xml:space="preserve"> </w:t>
      </w:r>
      <w:r w:rsidR="00A54B47" w:rsidRPr="00796DD4">
        <w:rPr>
          <w:rFonts w:ascii="Calibri" w:hAnsi="Calibri" w:cs="Calibri"/>
          <w:sz w:val="22"/>
          <w:szCs w:val="22"/>
        </w:rPr>
        <w:t>„</w:t>
      </w:r>
      <w:r w:rsidR="00B443A1" w:rsidRPr="00796DD4">
        <w:rPr>
          <w:rFonts w:ascii="Calibri" w:hAnsi="Calibri" w:cs="Calibri"/>
          <w:sz w:val="22"/>
          <w:szCs w:val="22"/>
          <w:u w:val="single"/>
        </w:rPr>
        <w:t>MK</w:t>
      </w:r>
      <w:r w:rsidR="00A54B47" w:rsidRPr="00796DD4">
        <w:rPr>
          <w:rFonts w:ascii="Calibri" w:hAnsi="Calibri" w:cs="Calibri"/>
          <w:sz w:val="22"/>
          <w:szCs w:val="22"/>
          <w:u w:val="single"/>
        </w:rPr>
        <w:t>/20</w:t>
      </w:r>
      <w:r w:rsidR="00096A7C" w:rsidRPr="00796DD4">
        <w:rPr>
          <w:rFonts w:ascii="Calibri" w:hAnsi="Calibri" w:cs="Calibri"/>
          <w:sz w:val="22"/>
          <w:szCs w:val="22"/>
          <w:u w:val="single"/>
        </w:rPr>
        <w:t>20</w:t>
      </w:r>
      <w:r w:rsidR="00A54B47" w:rsidRPr="00796DD4">
        <w:rPr>
          <w:rFonts w:ascii="Calibri" w:hAnsi="Calibri" w:cs="Calibri"/>
          <w:sz w:val="22"/>
          <w:szCs w:val="22"/>
          <w:u w:val="single"/>
        </w:rPr>
        <w:t xml:space="preserve">/wadium do przetargu </w:t>
      </w:r>
      <w:r w:rsidR="00651763" w:rsidRPr="00796DD4">
        <w:rPr>
          <w:rFonts w:ascii="Calibri" w:hAnsi="Calibri" w:cs="Calibri"/>
          <w:sz w:val="22"/>
          <w:szCs w:val="22"/>
          <w:u w:val="single"/>
        </w:rPr>
        <w:t xml:space="preserve">teren przy </w:t>
      </w:r>
      <w:r w:rsidR="00E342AC" w:rsidRPr="00796DD4">
        <w:rPr>
          <w:rFonts w:ascii="Calibri" w:hAnsi="Calibri" w:cs="Calibri"/>
          <w:sz w:val="22"/>
          <w:szCs w:val="22"/>
          <w:u w:val="single"/>
        </w:rPr>
        <w:t xml:space="preserve">ul. </w:t>
      </w:r>
      <w:r w:rsidR="00876982">
        <w:rPr>
          <w:rFonts w:ascii="Calibri" w:hAnsi="Calibri" w:cs="Calibri"/>
          <w:sz w:val="22"/>
          <w:szCs w:val="22"/>
          <w:u w:val="single"/>
        </w:rPr>
        <w:t>Ślęzan 3110/39</w:t>
      </w:r>
      <w:r w:rsidR="00A54B47" w:rsidRPr="00796DD4">
        <w:rPr>
          <w:rFonts w:ascii="Calibri" w:hAnsi="Calibri" w:cs="Calibri"/>
          <w:sz w:val="22"/>
          <w:szCs w:val="22"/>
        </w:rPr>
        <w:t>”.</w:t>
      </w:r>
    </w:p>
    <w:p w:rsidR="00796DD4" w:rsidRDefault="00796DD4" w:rsidP="00796DD4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796DD4" w:rsidRDefault="00E7513A" w:rsidP="00796DD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96DD4">
        <w:rPr>
          <w:rFonts w:ascii="Calibri" w:hAnsi="Calibri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796DD4">
        <w:rPr>
          <w:rFonts w:ascii="Calibri" w:hAnsi="Calibri" w:cs="Calibri"/>
          <w:sz w:val="22"/>
          <w:szCs w:val="22"/>
        </w:rPr>
        <w:t xml:space="preserve"> do pełnych dziesiątek złotych.</w:t>
      </w:r>
    </w:p>
    <w:p w:rsidR="00796DD4" w:rsidRDefault="00796DD4" w:rsidP="00796DD4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E7513A" w:rsidRPr="00796DD4" w:rsidRDefault="00E7513A" w:rsidP="00796DD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96DD4">
        <w:rPr>
          <w:rFonts w:ascii="Calibri" w:hAnsi="Calibri" w:cs="Calibr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CD602C" w:rsidRDefault="007222F6" w:rsidP="007222F6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„Zapoznałem/</w:t>
      </w:r>
      <w:proofErr w:type="spellStart"/>
      <w:r w:rsidRPr="00CD602C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CD602C">
        <w:rPr>
          <w:rFonts w:asciiTheme="minorHAnsi" w:hAnsiTheme="minorHAnsi" w:cstheme="minorHAnsi"/>
          <w:sz w:val="22"/>
          <w:szCs w:val="22"/>
        </w:rPr>
        <w:t xml:space="preserve">  się ze stanem prawnym i technicznym nieruchomości”,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lastRenderedPageBreak/>
        <w:t>„W przypadku potrzeby wznowienia granic nieruchomości zobowiązuję się do zlecenia wykonania tej czynności na własny koszt”.</w:t>
      </w:r>
    </w:p>
    <w:p w:rsidR="00796DD4" w:rsidRDefault="00CD602C" w:rsidP="00796DD4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="Calibri" w:hAnsi="Calibri" w:cs="Calibri"/>
          <w:sz w:val="22"/>
          <w:szCs w:val="22"/>
        </w:rPr>
        <w:t>D</w:t>
      </w:r>
      <w:r w:rsidR="00E7513A" w:rsidRPr="00CD602C">
        <w:rPr>
          <w:rFonts w:ascii="Calibri" w:hAnsi="Calibri" w:cs="Calibri"/>
          <w:sz w:val="22"/>
          <w:szCs w:val="22"/>
        </w:rPr>
        <w:t xml:space="preserve">owód tożsamości, a w przypadku podmiotów </w:t>
      </w:r>
      <w:r w:rsidR="00902930" w:rsidRPr="00CD602C">
        <w:rPr>
          <w:rFonts w:ascii="Calibri" w:hAnsi="Calibri" w:cs="Calibri"/>
          <w:sz w:val="22"/>
          <w:szCs w:val="22"/>
        </w:rPr>
        <w:t xml:space="preserve">gospodarczych – </w:t>
      </w:r>
      <w:r w:rsidRPr="00CD602C">
        <w:rPr>
          <w:rFonts w:asciiTheme="minorHAnsi" w:hAnsiTheme="minorHAnsi" w:cstheme="minorHAnsi"/>
          <w:sz w:val="22"/>
          <w:szCs w:val="22"/>
        </w:rPr>
        <w:t>aktualny wypis z Krajowego Rejestru Sądowego, wydany w ciągu ostatnich trzech  miesięcy. W przypadku reprezentowania osoby prawnej przez pełnomocnika oprócz aktualnego wypisu z KRS winny przedłożyć pełnomocnictwo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CD602C">
        <w:rPr>
          <w:rFonts w:asciiTheme="minorHAnsi" w:hAnsiTheme="minorHAnsi" w:cstheme="minorHAnsi"/>
          <w:sz w:val="22"/>
          <w:szCs w:val="22"/>
        </w:rPr>
        <w:t>formie aktu notarialnego upoważniające do działani</w:t>
      </w:r>
      <w:r>
        <w:rPr>
          <w:rFonts w:asciiTheme="minorHAnsi" w:hAnsiTheme="minorHAnsi" w:cstheme="minorHAnsi"/>
          <w:sz w:val="22"/>
          <w:szCs w:val="22"/>
        </w:rPr>
        <w:t xml:space="preserve">a na każdym etapie postępowania </w:t>
      </w:r>
      <w:r w:rsidRPr="00CD602C">
        <w:rPr>
          <w:rFonts w:asciiTheme="minorHAnsi" w:hAnsiTheme="minorHAnsi" w:cstheme="minorHAnsi"/>
          <w:sz w:val="22"/>
          <w:szCs w:val="22"/>
        </w:rPr>
        <w:t>przetargowego.</w:t>
      </w:r>
    </w:p>
    <w:p w:rsidR="00796DD4" w:rsidRDefault="00796DD4" w:rsidP="00796DD4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796DD4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96DD4">
        <w:rPr>
          <w:rFonts w:asciiTheme="minorHAnsi" w:hAnsiTheme="minorHAnsi" w:cstheme="minorHAnsi"/>
          <w:sz w:val="22"/>
          <w:szCs w:val="22"/>
        </w:rPr>
        <w:t xml:space="preserve">Cudzoziemcy mogą uczestniczyć w przetargu na </w:t>
      </w:r>
      <w:r w:rsidR="0097726B" w:rsidRPr="00796DD4">
        <w:rPr>
          <w:rFonts w:asciiTheme="minorHAnsi" w:hAnsiTheme="minorHAnsi" w:cstheme="minorHAnsi"/>
          <w:sz w:val="22"/>
          <w:szCs w:val="22"/>
        </w:rPr>
        <w:t xml:space="preserve">zasadach określonych w ustawie </w:t>
      </w:r>
      <w:r w:rsidRPr="00796DD4">
        <w:rPr>
          <w:rFonts w:asciiTheme="minorHAnsi" w:hAnsiTheme="minorHAnsi" w:cstheme="minorHAnsi"/>
          <w:sz w:val="22"/>
          <w:szCs w:val="22"/>
        </w:rPr>
        <w:t xml:space="preserve">z dnia 24 marca 1920 r. o nabywaniu nieruchomości przez </w:t>
      </w:r>
      <w:r w:rsidR="0097726B" w:rsidRPr="00796DD4">
        <w:rPr>
          <w:rFonts w:asciiTheme="minorHAnsi" w:hAnsiTheme="minorHAnsi" w:cstheme="minorHAnsi"/>
          <w:sz w:val="22"/>
          <w:szCs w:val="22"/>
        </w:rPr>
        <w:t xml:space="preserve">cudzoziemców (Dz. U. z 2017 r. </w:t>
      </w:r>
      <w:r w:rsidRPr="00796DD4">
        <w:rPr>
          <w:rFonts w:asciiTheme="minorHAnsi" w:hAnsiTheme="minorHAnsi" w:cstheme="minorHAnsi"/>
          <w:sz w:val="22"/>
          <w:szCs w:val="22"/>
        </w:rPr>
        <w:t>poz. 2278).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Wadium wpłacone przez uczestnika przetargu, któr</w:t>
      </w:r>
      <w:r w:rsidR="0097726B">
        <w:rPr>
          <w:rFonts w:asciiTheme="minorHAnsi" w:hAnsiTheme="minorHAnsi" w:cstheme="minorHAnsi"/>
          <w:sz w:val="22"/>
          <w:szCs w:val="22"/>
        </w:rPr>
        <w:t xml:space="preserve">y przetarg wygrał, zalicza się </w:t>
      </w:r>
      <w:r w:rsidRPr="00CD602C">
        <w:rPr>
          <w:rFonts w:asciiTheme="minorHAnsi" w:hAnsiTheme="minorHAnsi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Osoba, która wygrała przetarg jest zobowiązana, przed zawarciem aktu notarialnego, </w:t>
      </w:r>
      <w:r w:rsidRPr="00CD602C">
        <w:rPr>
          <w:rFonts w:asciiTheme="minorHAnsi" w:hAnsiTheme="minorHAnsi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CD602C">
        <w:rPr>
          <w:rFonts w:asciiTheme="minorHAnsi" w:hAnsiTheme="minorHAnsi" w:cstheme="minorHAnsi"/>
          <w:sz w:val="22"/>
          <w:szCs w:val="22"/>
        </w:rPr>
        <w:br/>
      </w:r>
      <w:r w:rsidRPr="00CD602C">
        <w:rPr>
          <w:rFonts w:asciiTheme="minorHAnsi" w:hAnsiTheme="minorHAnsi" w:cstheme="minorHAnsi"/>
          <w:b/>
          <w:sz w:val="22"/>
          <w:szCs w:val="22"/>
        </w:rPr>
        <w:t xml:space="preserve">nr 70 1020 2313 0000 3202 0574 0545 </w:t>
      </w:r>
      <w:r w:rsidRPr="00DF7AD3">
        <w:rPr>
          <w:rFonts w:asciiTheme="minorHAnsi" w:hAnsiTheme="minorHAnsi" w:cstheme="minorHAnsi"/>
          <w:sz w:val="22"/>
          <w:szCs w:val="22"/>
        </w:rPr>
        <w:t>wpłaty</w:t>
      </w:r>
      <w:r w:rsidRPr="00CD602C">
        <w:rPr>
          <w:rFonts w:asciiTheme="minorHAnsi" w:hAnsiTheme="minorHAnsi" w:cstheme="minorHAnsi"/>
          <w:sz w:val="22"/>
          <w:szCs w:val="22"/>
        </w:rPr>
        <w:t xml:space="preserve"> ceny nabycia  prawa w</w:t>
      </w:r>
      <w:r w:rsidR="0058596E">
        <w:rPr>
          <w:rFonts w:asciiTheme="minorHAnsi" w:hAnsiTheme="minorHAnsi" w:cstheme="minorHAnsi"/>
          <w:sz w:val="22"/>
          <w:szCs w:val="22"/>
        </w:rPr>
        <w:t xml:space="preserve">łasności nieruchomości. Miejsce </w:t>
      </w:r>
      <w:r w:rsidRPr="00CD602C">
        <w:rPr>
          <w:rFonts w:asciiTheme="minorHAnsi" w:hAnsiTheme="minorHAnsi" w:cstheme="minorHAnsi"/>
          <w:sz w:val="22"/>
          <w:szCs w:val="22"/>
        </w:rPr>
        <w:t>i termin zawarcia umowy zostaną podane w pis</w:t>
      </w:r>
      <w:r w:rsidR="0058596E">
        <w:rPr>
          <w:rFonts w:asciiTheme="minorHAnsi" w:hAnsiTheme="minorHAnsi" w:cstheme="minorHAnsi"/>
          <w:sz w:val="22"/>
          <w:szCs w:val="22"/>
        </w:rPr>
        <w:t xml:space="preserve">emnym zawiadomieniu najpóźniej </w:t>
      </w:r>
      <w:r w:rsidRPr="00CD602C">
        <w:rPr>
          <w:rFonts w:asciiTheme="minorHAnsi" w:hAnsiTheme="minorHAnsi" w:cstheme="minorHAnsi"/>
          <w:sz w:val="22"/>
          <w:szCs w:val="22"/>
        </w:rPr>
        <w:t>w ciągu 21 dni od dnia rozstrzygnięcia przetargu.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b/>
          <w:sz w:val="22"/>
          <w:szCs w:val="22"/>
        </w:rPr>
        <w:t>Wadium nie podlega zwrotowi</w:t>
      </w:r>
      <w:r w:rsidRPr="00CD602C">
        <w:rPr>
          <w:rFonts w:asciiTheme="minorHAnsi" w:hAnsiTheme="minorHAnsi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</w:t>
      </w:r>
      <w:r w:rsidR="00E342AC">
        <w:rPr>
          <w:rFonts w:asciiTheme="minorHAnsi" w:hAnsiTheme="minorHAnsi" w:cstheme="minorHAnsi"/>
          <w:sz w:val="22"/>
          <w:szCs w:val="22"/>
        </w:rPr>
        <w:t xml:space="preserve">domieniu, o którym mowa w pkt </w:t>
      </w:r>
      <w:r w:rsidR="00B12029">
        <w:rPr>
          <w:rFonts w:asciiTheme="minorHAnsi" w:hAnsiTheme="minorHAnsi" w:cstheme="minorHAnsi"/>
          <w:sz w:val="22"/>
          <w:szCs w:val="22"/>
        </w:rPr>
        <w:t>poprzedzającym</w:t>
      </w:r>
      <w:r w:rsidRPr="00CD602C">
        <w:rPr>
          <w:rFonts w:asciiTheme="minorHAnsi" w:hAnsiTheme="minorHAnsi" w:cstheme="minorHAnsi"/>
          <w:sz w:val="22"/>
          <w:szCs w:val="22"/>
        </w:rPr>
        <w:t xml:space="preserve"> niniejszego ogłoszenia. W takim przypadku organizator przetargu może odstąpić od zawarcia umowy.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Koszty sporządzenia umowy notarialnej oraz opłaty sądowe związane z dokonaniem wpisów </w:t>
      </w:r>
      <w:r w:rsidRPr="00CD602C">
        <w:rPr>
          <w:rFonts w:asciiTheme="minorHAnsi" w:hAnsiTheme="minorHAnsi" w:cstheme="minorHAnsi"/>
          <w:sz w:val="22"/>
          <w:szCs w:val="22"/>
        </w:rPr>
        <w:br/>
        <w:t>w księgach wieczystych ponosi nabywca.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Pr="00796DD4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Nabywca przejmuje nieruchomość w stanie istniejącym, na 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br/>
        <w:t>z dnia 21 sierpnia 1997 r. o gospodarce nieruchomościami  (Dz. U. z 20</w:t>
      </w:r>
      <w:r w:rsidR="0097726B">
        <w:rPr>
          <w:rFonts w:asciiTheme="minorHAnsi" w:hAnsiTheme="minorHAnsi" w:cstheme="minorHAnsi"/>
          <w:sz w:val="22"/>
          <w:szCs w:val="22"/>
        </w:rPr>
        <w:t xml:space="preserve">20 r., poz. </w:t>
      </w:r>
      <w:r w:rsidR="00796DD4">
        <w:rPr>
          <w:rFonts w:asciiTheme="minorHAnsi" w:hAnsiTheme="minorHAnsi" w:cstheme="minorHAnsi"/>
          <w:sz w:val="22"/>
          <w:szCs w:val="22"/>
        </w:rPr>
        <w:t>1990</w:t>
      </w:r>
      <w:r w:rsidR="00DF7AD3">
        <w:rPr>
          <w:rFonts w:asciiTheme="minorHAnsi" w:hAnsiTheme="minorHAnsi" w:cstheme="minorHAnsi"/>
          <w:sz w:val="22"/>
          <w:szCs w:val="22"/>
        </w:rPr>
        <w:t xml:space="preserve"> z późn. zm.</w:t>
      </w:r>
      <w:r w:rsidRPr="00796DD4">
        <w:rPr>
          <w:rFonts w:asciiTheme="minorHAnsi" w:hAnsiTheme="minorHAnsi" w:cstheme="minorHAnsi"/>
          <w:sz w:val="22"/>
          <w:szCs w:val="22"/>
        </w:rPr>
        <w:t>).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Prezydent Miasta Świętochłowice zastrzega sobie prawo odwołania przetargu z ważnych powodów. 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Ogłoszenie niniejsze podlega publikacji w prasie, na stronie internetowej </w:t>
      </w:r>
      <w:hyperlink r:id="rId10" w:history="1">
        <w:r w:rsidRPr="00C642DE">
          <w:rPr>
            <w:rStyle w:val="Hipercze"/>
            <w:rFonts w:asciiTheme="minorHAnsi" w:hAnsiTheme="minorHAnsi" w:cstheme="minorHAnsi"/>
            <w:sz w:val="22"/>
            <w:szCs w:val="22"/>
          </w:rPr>
          <w:t>www.swietochlowice.pl</w:t>
        </w:r>
      </w:hyperlink>
      <w:r w:rsidRPr="00C642DE">
        <w:rPr>
          <w:rFonts w:asciiTheme="minorHAnsi" w:hAnsiTheme="minorHAnsi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C642DE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Dodatkowe informacje można uzyskać w Wydziale Mienia Komunalnego  Urzędu Miejskiego </w:t>
      </w:r>
      <w:r w:rsidRPr="00C642DE">
        <w:rPr>
          <w:rFonts w:asciiTheme="minorHAnsi" w:hAnsiTheme="minorHAnsi" w:cstheme="minorHAnsi"/>
          <w:sz w:val="22"/>
          <w:szCs w:val="22"/>
        </w:rPr>
        <w:br/>
        <w:t>w Świętochłowicach</w:t>
      </w:r>
      <w:r w:rsidR="0097726B">
        <w:rPr>
          <w:rFonts w:asciiTheme="minorHAnsi" w:hAnsiTheme="minorHAnsi" w:cstheme="minorHAnsi"/>
          <w:sz w:val="22"/>
          <w:szCs w:val="22"/>
        </w:rPr>
        <w:t>, pokój nr 118, tel. 32 3491-932</w:t>
      </w:r>
      <w:r w:rsidRPr="00C642DE">
        <w:rPr>
          <w:rFonts w:asciiTheme="minorHAnsi" w:hAnsiTheme="minorHAnsi" w:cstheme="minorHAnsi"/>
          <w:sz w:val="22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F24268" w:rsidRPr="0008014C" w:rsidRDefault="00F24268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8C25A6" w:rsidRDefault="008C25A6" w:rsidP="008C25A6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8C25A6" w:rsidRPr="0008014C" w:rsidRDefault="008C25A6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sectPr w:rsidR="008C25A6" w:rsidRPr="0008014C" w:rsidSect="00DD2466">
      <w:headerReference w:type="first" r:id="rId11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466" w:rsidRPr="00D54F4A" w:rsidRDefault="00DD2466" w:rsidP="00DD2466">
    <w:pPr>
      <w:pStyle w:val="Nagwek"/>
      <w:tabs>
        <w:tab w:val="clear" w:pos="4536"/>
        <w:tab w:val="clear" w:pos="9072"/>
      </w:tabs>
      <w:ind w:left="3686"/>
      <w:rPr>
        <w:rFonts w:asciiTheme="minorHAnsi" w:hAnsiTheme="minorHAnsi" w:cstheme="minorHAnsi"/>
        <w:b/>
        <w:color w:val="FF0000"/>
      </w:rPr>
    </w:pPr>
    <w:r w:rsidRPr="00D54F4A">
      <w:rPr>
        <w:rFonts w:asciiTheme="minorHAnsi" w:hAnsiTheme="minorHAnsi" w:cstheme="minorHAnsi"/>
        <w:b/>
        <w:color w:val="FF0000"/>
      </w:rPr>
      <w:t xml:space="preserve">Wywieszono na tablicy urzędowej dnia </w:t>
    </w:r>
    <w:r w:rsidR="00D54F4A" w:rsidRPr="00D54F4A">
      <w:rPr>
        <w:rFonts w:asciiTheme="minorHAnsi" w:hAnsiTheme="minorHAnsi" w:cstheme="minorHAnsi"/>
        <w:b/>
        <w:color w:val="FF0000"/>
      </w:rPr>
      <w:t>8 stycznia</w:t>
    </w:r>
    <w:r w:rsidRPr="00D54F4A">
      <w:rPr>
        <w:rFonts w:asciiTheme="minorHAnsi" w:hAnsiTheme="minorHAnsi" w:cstheme="minorHAnsi"/>
        <w:b/>
        <w:color w:val="FF0000"/>
      </w:rPr>
      <w:t xml:space="preserve"> 202</w:t>
    </w:r>
    <w:r w:rsidR="00D54F4A" w:rsidRPr="00D54F4A">
      <w:rPr>
        <w:rFonts w:asciiTheme="minorHAnsi" w:hAnsiTheme="minorHAnsi" w:cstheme="minorHAnsi"/>
        <w:b/>
        <w:color w:val="FF0000"/>
      </w:rPr>
      <w:t>1</w:t>
    </w:r>
    <w:r w:rsidRPr="00D54F4A">
      <w:rPr>
        <w:rFonts w:asciiTheme="minorHAnsi" w:hAnsiTheme="minorHAnsi" w:cstheme="minorHAnsi"/>
        <w:b/>
        <w:color w:val="FF0000"/>
      </w:rPr>
      <w:t xml:space="preserve"> r.</w:t>
    </w:r>
  </w:p>
  <w:p w:rsidR="00DD2466" w:rsidRPr="00D54F4A" w:rsidRDefault="00DD2466" w:rsidP="00DD2466">
    <w:pPr>
      <w:pStyle w:val="Nagwek"/>
      <w:tabs>
        <w:tab w:val="clear" w:pos="4536"/>
        <w:tab w:val="clear" w:pos="9072"/>
      </w:tabs>
      <w:ind w:left="3686"/>
      <w:rPr>
        <w:rFonts w:asciiTheme="minorHAnsi" w:hAnsiTheme="minorHAnsi" w:cstheme="minorHAnsi"/>
        <w:b/>
        <w:color w:val="FF0000"/>
      </w:rPr>
    </w:pPr>
    <w:r w:rsidRPr="00D54F4A">
      <w:rPr>
        <w:rFonts w:asciiTheme="minorHAnsi" w:hAnsiTheme="minorHAnsi" w:cstheme="minorHAnsi"/>
        <w:b/>
        <w:color w:val="FF0000"/>
      </w:rPr>
      <w:t xml:space="preserve">Zdjęto z tablicy urzędowej dnia  </w:t>
    </w:r>
    <w:r w:rsidR="000C6FD3">
      <w:rPr>
        <w:rFonts w:asciiTheme="minorHAnsi" w:hAnsiTheme="minorHAnsi" w:cstheme="minorHAnsi"/>
        <w:b/>
        <w:color w:val="FF0000"/>
      </w:rPr>
      <w:t>19</w:t>
    </w:r>
    <w:r w:rsidR="00D54F4A">
      <w:rPr>
        <w:rFonts w:asciiTheme="minorHAnsi" w:hAnsiTheme="minorHAnsi" w:cstheme="minorHAnsi"/>
        <w:b/>
        <w:color w:val="FF0000"/>
      </w:rPr>
      <w:t xml:space="preserve"> </w:t>
    </w:r>
    <w:r w:rsidR="000C6FD3">
      <w:rPr>
        <w:rFonts w:asciiTheme="minorHAnsi" w:hAnsiTheme="minorHAnsi" w:cstheme="minorHAnsi"/>
        <w:b/>
        <w:color w:val="FF0000"/>
      </w:rPr>
      <w:t>marca</w:t>
    </w:r>
    <w:r w:rsidRPr="00D54F4A">
      <w:rPr>
        <w:rFonts w:asciiTheme="minorHAnsi" w:hAnsiTheme="minorHAnsi" w:cstheme="minorHAnsi"/>
        <w:b/>
        <w:color w:val="FF0000"/>
      </w:rPr>
      <w:t xml:space="preserve"> 202</w:t>
    </w:r>
    <w:r w:rsidR="00D54F4A">
      <w:rPr>
        <w:rFonts w:asciiTheme="minorHAnsi" w:hAnsiTheme="minorHAnsi" w:cstheme="minorHAnsi"/>
        <w:b/>
        <w:color w:val="FF0000"/>
      </w:rPr>
      <w:t>1</w:t>
    </w:r>
    <w:r w:rsidRPr="00D54F4A">
      <w:rPr>
        <w:rFonts w:asciiTheme="minorHAnsi" w:hAnsiTheme="minorHAnsi" w:cstheme="minorHAnsi"/>
        <w:b/>
        <w:color w:val="FF0000"/>
      </w:rPr>
      <w:t xml:space="preserve"> r.</w:t>
    </w:r>
  </w:p>
  <w:p w:rsidR="00DD2466" w:rsidRPr="00D54F4A" w:rsidRDefault="00DD2466">
    <w:pPr>
      <w:pStyle w:val="Nagwek"/>
      <w:rPr>
        <w:rFonts w:asciiTheme="minorHAnsi" w:hAnsiTheme="minorHAnsi" w:cstheme="minorHAnsi"/>
        <w:b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500384C"/>
    <w:multiLevelType w:val="multilevel"/>
    <w:tmpl w:val="7D686306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0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A3EDA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41227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2" w15:restartNumberingAfterBreak="0">
    <w:nsid w:val="74E2421F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5"/>
  </w:num>
  <w:num w:numId="10">
    <w:abstractNumId w:val="18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4"/>
  </w:num>
  <w:num w:numId="15">
    <w:abstractNumId w:val="0"/>
  </w:num>
  <w:num w:numId="16">
    <w:abstractNumId w:val="10"/>
  </w:num>
  <w:num w:numId="17">
    <w:abstractNumId w:val="24"/>
  </w:num>
  <w:num w:numId="18">
    <w:abstractNumId w:val="11"/>
  </w:num>
  <w:num w:numId="19">
    <w:abstractNumId w:val="12"/>
  </w:num>
  <w:num w:numId="20">
    <w:abstractNumId w:val="1"/>
  </w:num>
  <w:num w:numId="21">
    <w:abstractNumId w:val="22"/>
  </w:num>
  <w:num w:numId="2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8"/>
  </w:num>
  <w:num w:numId="26">
    <w:abstractNumId w:val="9"/>
    <w:lvlOverride w:ilvl="0">
      <w:startOverride w:val="1"/>
    </w:lvlOverride>
  </w:num>
  <w:num w:numId="27">
    <w:abstractNumId w:val="20"/>
  </w:num>
  <w:num w:numId="28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zegorz Porębski">
    <w15:presenceInfo w15:providerId="AD" w15:userId="S-1-5-21-904059822-1242473619-2278086618-2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13940"/>
    <w:rsid w:val="000320FB"/>
    <w:rsid w:val="000339AE"/>
    <w:rsid w:val="00040DE5"/>
    <w:rsid w:val="00044EC7"/>
    <w:rsid w:val="00046E40"/>
    <w:rsid w:val="00053095"/>
    <w:rsid w:val="000548C5"/>
    <w:rsid w:val="0005500D"/>
    <w:rsid w:val="000731B1"/>
    <w:rsid w:val="0008014C"/>
    <w:rsid w:val="00083DA2"/>
    <w:rsid w:val="00096A7C"/>
    <w:rsid w:val="000B26D8"/>
    <w:rsid w:val="000C6FD3"/>
    <w:rsid w:val="000D3773"/>
    <w:rsid w:val="000F4AB3"/>
    <w:rsid w:val="0012188D"/>
    <w:rsid w:val="00153152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4B54"/>
    <w:rsid w:val="0026579B"/>
    <w:rsid w:val="00266AC8"/>
    <w:rsid w:val="00272FE4"/>
    <w:rsid w:val="00276D48"/>
    <w:rsid w:val="00280903"/>
    <w:rsid w:val="00285B1C"/>
    <w:rsid w:val="00295A9B"/>
    <w:rsid w:val="002C07E8"/>
    <w:rsid w:val="002C1424"/>
    <w:rsid w:val="002C2B63"/>
    <w:rsid w:val="002C4EFE"/>
    <w:rsid w:val="002D1853"/>
    <w:rsid w:val="002E58BD"/>
    <w:rsid w:val="002E6A34"/>
    <w:rsid w:val="002F2133"/>
    <w:rsid w:val="003117A0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B776B"/>
    <w:rsid w:val="003C40DE"/>
    <w:rsid w:val="003D71CE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B53DB"/>
    <w:rsid w:val="004C3806"/>
    <w:rsid w:val="004C65EB"/>
    <w:rsid w:val="00510448"/>
    <w:rsid w:val="00532F15"/>
    <w:rsid w:val="005512F4"/>
    <w:rsid w:val="00551BE1"/>
    <w:rsid w:val="00552788"/>
    <w:rsid w:val="00553F3B"/>
    <w:rsid w:val="005606E0"/>
    <w:rsid w:val="00573269"/>
    <w:rsid w:val="0058596E"/>
    <w:rsid w:val="00590B0A"/>
    <w:rsid w:val="00597B10"/>
    <w:rsid w:val="005A6C18"/>
    <w:rsid w:val="005C4839"/>
    <w:rsid w:val="005D4B0C"/>
    <w:rsid w:val="005E7B93"/>
    <w:rsid w:val="00610EF2"/>
    <w:rsid w:val="00615BAF"/>
    <w:rsid w:val="006244D9"/>
    <w:rsid w:val="0062640B"/>
    <w:rsid w:val="00643264"/>
    <w:rsid w:val="00651763"/>
    <w:rsid w:val="00653925"/>
    <w:rsid w:val="00672E98"/>
    <w:rsid w:val="006A1DEC"/>
    <w:rsid w:val="006E456F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A77"/>
    <w:rsid w:val="0077120D"/>
    <w:rsid w:val="00775913"/>
    <w:rsid w:val="00796DD4"/>
    <w:rsid w:val="007A63AA"/>
    <w:rsid w:val="007C494B"/>
    <w:rsid w:val="00803B3F"/>
    <w:rsid w:val="00807540"/>
    <w:rsid w:val="00822A72"/>
    <w:rsid w:val="00822BC1"/>
    <w:rsid w:val="00824DF2"/>
    <w:rsid w:val="00825933"/>
    <w:rsid w:val="00837FA4"/>
    <w:rsid w:val="00860A8F"/>
    <w:rsid w:val="00876982"/>
    <w:rsid w:val="008C029B"/>
    <w:rsid w:val="008C25A6"/>
    <w:rsid w:val="009008B5"/>
    <w:rsid w:val="00902930"/>
    <w:rsid w:val="00926C17"/>
    <w:rsid w:val="0094161E"/>
    <w:rsid w:val="00946D8B"/>
    <w:rsid w:val="009656D7"/>
    <w:rsid w:val="0096628E"/>
    <w:rsid w:val="0097726B"/>
    <w:rsid w:val="00994E42"/>
    <w:rsid w:val="009A1913"/>
    <w:rsid w:val="009C71EF"/>
    <w:rsid w:val="009C7FEC"/>
    <w:rsid w:val="009D2255"/>
    <w:rsid w:val="009E7885"/>
    <w:rsid w:val="00A14168"/>
    <w:rsid w:val="00A36839"/>
    <w:rsid w:val="00A54B47"/>
    <w:rsid w:val="00A97252"/>
    <w:rsid w:val="00AB1B33"/>
    <w:rsid w:val="00AD155C"/>
    <w:rsid w:val="00B0701F"/>
    <w:rsid w:val="00B12029"/>
    <w:rsid w:val="00B1244F"/>
    <w:rsid w:val="00B2109B"/>
    <w:rsid w:val="00B443A1"/>
    <w:rsid w:val="00B57873"/>
    <w:rsid w:val="00B75AFB"/>
    <w:rsid w:val="00BA53F3"/>
    <w:rsid w:val="00BC0A91"/>
    <w:rsid w:val="00BE4516"/>
    <w:rsid w:val="00BF492D"/>
    <w:rsid w:val="00C15671"/>
    <w:rsid w:val="00C22D6B"/>
    <w:rsid w:val="00C54206"/>
    <w:rsid w:val="00C572EB"/>
    <w:rsid w:val="00C575D3"/>
    <w:rsid w:val="00C642DE"/>
    <w:rsid w:val="00C73A81"/>
    <w:rsid w:val="00C757A5"/>
    <w:rsid w:val="00C86AA4"/>
    <w:rsid w:val="00C97A3F"/>
    <w:rsid w:val="00CC231D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54F4A"/>
    <w:rsid w:val="00D87760"/>
    <w:rsid w:val="00D878D2"/>
    <w:rsid w:val="00DB2A11"/>
    <w:rsid w:val="00DC57CD"/>
    <w:rsid w:val="00DC5CEB"/>
    <w:rsid w:val="00DC6872"/>
    <w:rsid w:val="00DD2466"/>
    <w:rsid w:val="00DD7FB4"/>
    <w:rsid w:val="00DE044E"/>
    <w:rsid w:val="00DE53F4"/>
    <w:rsid w:val="00DF7AD3"/>
    <w:rsid w:val="00E13442"/>
    <w:rsid w:val="00E2177C"/>
    <w:rsid w:val="00E21D43"/>
    <w:rsid w:val="00E25678"/>
    <w:rsid w:val="00E342AC"/>
    <w:rsid w:val="00E3790C"/>
    <w:rsid w:val="00E710BD"/>
    <w:rsid w:val="00E72AEC"/>
    <w:rsid w:val="00E7513A"/>
    <w:rsid w:val="00E826D3"/>
    <w:rsid w:val="00E911E9"/>
    <w:rsid w:val="00E944D3"/>
    <w:rsid w:val="00EA37C7"/>
    <w:rsid w:val="00EA68C1"/>
    <w:rsid w:val="00EB1443"/>
    <w:rsid w:val="00EC7801"/>
    <w:rsid w:val="00EE740B"/>
    <w:rsid w:val="00EF11E1"/>
    <w:rsid w:val="00F02AB0"/>
    <w:rsid w:val="00F033EF"/>
    <w:rsid w:val="00F053C4"/>
    <w:rsid w:val="00F1055B"/>
    <w:rsid w:val="00F133D1"/>
    <w:rsid w:val="00F226AA"/>
    <w:rsid w:val="00F2278B"/>
    <w:rsid w:val="00F23D3E"/>
    <w:rsid w:val="00F24268"/>
    <w:rsid w:val="00F31122"/>
    <w:rsid w:val="00F50659"/>
    <w:rsid w:val="00F81AC7"/>
    <w:rsid w:val="00F81B18"/>
    <w:rsid w:val="00F9175A"/>
    <w:rsid w:val="00F91BDB"/>
    <w:rsid w:val="00FA4742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DD24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2466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DD24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2466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wietochlowic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1519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10617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6</cp:revision>
  <cp:lastPrinted>2021-01-08T10:32:00Z</cp:lastPrinted>
  <dcterms:created xsi:type="dcterms:W3CDTF">2021-01-07T13:42:00Z</dcterms:created>
  <dcterms:modified xsi:type="dcterms:W3CDTF">2021-01-08T10:34:00Z</dcterms:modified>
</cp:coreProperties>
</file>