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55284E" w:rsidRDefault="00F226AA" w:rsidP="0055284E">
      <w:pPr>
        <w:spacing w:line="276" w:lineRule="auto"/>
        <w:ind w:left="5103" w:firstLine="6"/>
        <w:jc w:val="right"/>
        <w:rPr>
          <w:rFonts w:ascii="Trebuchet MS" w:hAnsi="Trebuchet MS" w:cs="Calibri"/>
          <w:szCs w:val="22"/>
        </w:rPr>
      </w:pPr>
      <w:r w:rsidRPr="0055284E">
        <w:rPr>
          <w:rFonts w:ascii="Trebuchet MS" w:hAnsi="Trebuchet MS" w:cs="Calibri"/>
          <w:szCs w:val="22"/>
        </w:rPr>
        <w:t>Świętochłowice,</w:t>
      </w:r>
      <w:r w:rsidR="003F418B" w:rsidRPr="0055284E">
        <w:rPr>
          <w:rFonts w:ascii="Trebuchet MS" w:hAnsi="Trebuchet MS" w:cs="Calibri"/>
          <w:szCs w:val="22"/>
        </w:rPr>
        <w:t xml:space="preserve"> </w:t>
      </w:r>
      <w:r w:rsidR="0055284E" w:rsidRPr="0055284E">
        <w:rPr>
          <w:rFonts w:ascii="Trebuchet MS" w:hAnsi="Trebuchet MS" w:cs="Calibri"/>
          <w:szCs w:val="22"/>
        </w:rPr>
        <w:t>1</w:t>
      </w:r>
      <w:r w:rsidR="00DB0CED">
        <w:rPr>
          <w:rFonts w:ascii="Trebuchet MS" w:hAnsi="Trebuchet MS" w:cs="Calibri"/>
          <w:szCs w:val="22"/>
        </w:rPr>
        <w:t>2</w:t>
      </w:r>
      <w:r w:rsidR="0055284E" w:rsidRPr="0055284E">
        <w:rPr>
          <w:rFonts w:ascii="Trebuchet MS" w:hAnsi="Trebuchet MS" w:cs="Calibri"/>
          <w:szCs w:val="22"/>
        </w:rPr>
        <w:t xml:space="preserve"> lutego </w:t>
      </w:r>
      <w:r w:rsidR="00096A7C" w:rsidRPr="0055284E">
        <w:rPr>
          <w:rFonts w:ascii="Trebuchet MS" w:hAnsi="Trebuchet MS" w:cs="Calibri"/>
          <w:szCs w:val="22"/>
        </w:rPr>
        <w:t>202</w:t>
      </w:r>
      <w:r w:rsidR="0055284E" w:rsidRPr="0055284E">
        <w:rPr>
          <w:rFonts w:ascii="Trebuchet MS" w:hAnsi="Trebuchet MS" w:cs="Calibri"/>
          <w:szCs w:val="22"/>
        </w:rPr>
        <w:t>1</w:t>
      </w:r>
      <w:r w:rsidR="006E5198" w:rsidRPr="0055284E">
        <w:rPr>
          <w:rFonts w:ascii="Trebuchet MS" w:hAnsi="Trebuchet MS" w:cs="Calibri"/>
          <w:szCs w:val="22"/>
        </w:rPr>
        <w:t xml:space="preserve"> r.</w:t>
      </w:r>
    </w:p>
    <w:p w:rsidR="00EC7801" w:rsidRPr="0055284E" w:rsidRDefault="00EC7801" w:rsidP="002F2133">
      <w:pPr>
        <w:pStyle w:val="Nagwek2"/>
        <w:spacing w:line="276" w:lineRule="auto"/>
        <w:rPr>
          <w:rFonts w:ascii="Trebuchet MS" w:hAnsi="Trebuchet MS" w:cs="Calibri"/>
          <w:sz w:val="20"/>
          <w:szCs w:val="22"/>
        </w:rPr>
      </w:pPr>
    </w:p>
    <w:p w:rsidR="00F226AA" w:rsidRPr="0055284E" w:rsidRDefault="00510448" w:rsidP="002F2133">
      <w:pPr>
        <w:pStyle w:val="Nagwek2"/>
        <w:spacing w:line="276" w:lineRule="auto"/>
        <w:rPr>
          <w:rFonts w:ascii="Trebuchet MS" w:hAnsi="Trebuchet MS" w:cs="Calibri"/>
          <w:sz w:val="20"/>
          <w:szCs w:val="22"/>
        </w:rPr>
      </w:pPr>
      <w:r w:rsidRPr="0055284E">
        <w:rPr>
          <w:rFonts w:ascii="Trebuchet MS" w:hAnsi="Trebuchet MS" w:cs="Calibri"/>
          <w:sz w:val="20"/>
          <w:szCs w:val="22"/>
        </w:rPr>
        <w:t>MK</w:t>
      </w:r>
      <w:r w:rsidR="00B0701F" w:rsidRPr="0055284E">
        <w:rPr>
          <w:rFonts w:ascii="Trebuchet MS" w:hAnsi="Trebuchet MS" w:cs="Calibri"/>
          <w:sz w:val="20"/>
          <w:szCs w:val="22"/>
        </w:rPr>
        <w:t>.</w:t>
      </w:r>
      <w:r w:rsidR="00BA53F3" w:rsidRPr="0055284E">
        <w:rPr>
          <w:rFonts w:ascii="Trebuchet MS" w:hAnsi="Trebuchet MS" w:cs="Calibri"/>
          <w:sz w:val="20"/>
          <w:szCs w:val="22"/>
        </w:rPr>
        <w:t>684</w:t>
      </w:r>
      <w:r w:rsidR="00807540" w:rsidRPr="0055284E">
        <w:rPr>
          <w:rFonts w:ascii="Trebuchet MS" w:hAnsi="Trebuchet MS" w:cs="Calibri"/>
          <w:sz w:val="20"/>
          <w:szCs w:val="22"/>
        </w:rPr>
        <w:t>0</w:t>
      </w:r>
      <w:r w:rsidR="00F23D3E" w:rsidRPr="0055284E">
        <w:rPr>
          <w:rFonts w:ascii="Trebuchet MS" w:hAnsi="Trebuchet MS" w:cs="Calibri"/>
          <w:sz w:val="20"/>
          <w:szCs w:val="22"/>
        </w:rPr>
        <w:t>.</w:t>
      </w:r>
      <w:r w:rsidR="00A240C7" w:rsidRPr="0055284E">
        <w:rPr>
          <w:rFonts w:ascii="Trebuchet MS" w:hAnsi="Trebuchet MS" w:cs="Calibri"/>
          <w:sz w:val="20"/>
          <w:szCs w:val="22"/>
        </w:rPr>
        <w:t>23</w:t>
      </w:r>
      <w:r w:rsidR="00153152" w:rsidRPr="0055284E">
        <w:rPr>
          <w:rFonts w:ascii="Trebuchet MS" w:hAnsi="Trebuchet MS" w:cs="Calibri"/>
          <w:sz w:val="20"/>
          <w:szCs w:val="22"/>
        </w:rPr>
        <w:t>.</w:t>
      </w:r>
      <w:r w:rsidR="00096A7C" w:rsidRPr="0055284E">
        <w:rPr>
          <w:rFonts w:ascii="Trebuchet MS" w:hAnsi="Trebuchet MS" w:cs="Calibri"/>
          <w:sz w:val="20"/>
          <w:szCs w:val="22"/>
        </w:rPr>
        <w:t>2020</w:t>
      </w:r>
      <w:r w:rsidR="00F02AB0" w:rsidRPr="0055284E">
        <w:rPr>
          <w:rFonts w:ascii="Trebuchet MS" w:hAnsi="Trebuchet MS" w:cs="Calibri"/>
          <w:sz w:val="20"/>
          <w:szCs w:val="22"/>
        </w:rPr>
        <w:t>.</w:t>
      </w:r>
      <w:r w:rsidR="00096A7C" w:rsidRPr="0055284E">
        <w:rPr>
          <w:rFonts w:ascii="Trebuchet MS" w:hAnsi="Trebuchet MS" w:cs="Calibri"/>
          <w:sz w:val="20"/>
          <w:szCs w:val="22"/>
        </w:rPr>
        <w:t>GP</w:t>
      </w:r>
    </w:p>
    <w:p w:rsidR="00F226AA" w:rsidRPr="0055284E" w:rsidRDefault="00F226AA" w:rsidP="002F2133">
      <w:pPr>
        <w:spacing w:line="276" w:lineRule="auto"/>
        <w:rPr>
          <w:rFonts w:ascii="Trebuchet MS" w:hAnsi="Trebuchet MS" w:cs="Calibri"/>
          <w:szCs w:val="22"/>
        </w:rPr>
      </w:pPr>
    </w:p>
    <w:p w:rsidR="00A240C7" w:rsidRDefault="00C73A81" w:rsidP="00A240C7">
      <w:pPr>
        <w:spacing w:line="276" w:lineRule="auto"/>
        <w:jc w:val="both"/>
        <w:rPr>
          <w:rFonts w:ascii="Trebuchet MS" w:hAnsi="Trebuchet MS" w:cstheme="minorHAnsi"/>
          <w:szCs w:val="22"/>
        </w:rPr>
      </w:pPr>
      <w:r w:rsidRPr="0055284E">
        <w:rPr>
          <w:rFonts w:ascii="Trebuchet MS" w:hAnsi="Trebuchet MS" w:cs="Calibri"/>
          <w:szCs w:val="22"/>
        </w:rPr>
        <w:t>Na podstawie § 13</w:t>
      </w:r>
      <w:r w:rsidR="0041729F" w:rsidRPr="0055284E">
        <w:rPr>
          <w:rFonts w:ascii="Trebuchet MS" w:hAnsi="Trebuchet MS" w:cs="Calibri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55284E">
        <w:rPr>
          <w:rFonts w:ascii="Trebuchet MS" w:hAnsi="Trebuchet MS" w:cs="Calibri"/>
          <w:szCs w:val="22"/>
        </w:rPr>
        <w:t>4</w:t>
      </w:r>
      <w:r w:rsidR="0041729F" w:rsidRPr="0055284E">
        <w:rPr>
          <w:rFonts w:ascii="Trebuchet MS" w:hAnsi="Trebuchet MS" w:cs="Calibri"/>
          <w:szCs w:val="22"/>
        </w:rPr>
        <w:t xml:space="preserve"> r. poz. </w:t>
      </w:r>
      <w:r w:rsidR="00807540" w:rsidRPr="0055284E">
        <w:rPr>
          <w:rFonts w:ascii="Trebuchet MS" w:hAnsi="Trebuchet MS" w:cs="Calibri"/>
          <w:szCs w:val="22"/>
        </w:rPr>
        <w:t>1490</w:t>
      </w:r>
      <w:r w:rsidR="00A240C7" w:rsidRPr="0055284E">
        <w:rPr>
          <w:rFonts w:ascii="Trebuchet MS" w:hAnsi="Trebuchet MS" w:cs="Calibri"/>
          <w:szCs w:val="22"/>
        </w:rPr>
        <w:t xml:space="preserve"> z późn. zm</w:t>
      </w:r>
      <w:r w:rsidR="0041729F" w:rsidRPr="0055284E">
        <w:rPr>
          <w:rFonts w:ascii="Trebuchet MS" w:hAnsi="Trebuchet MS" w:cs="Calibri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55284E">
        <w:rPr>
          <w:rFonts w:ascii="Trebuchet MS" w:hAnsi="Trebuchet MS" w:cs="Calibri"/>
          <w:szCs w:val="22"/>
        </w:rPr>
        <w:t xml:space="preserve">Zarządzenia </w:t>
      </w:r>
      <w:r w:rsidR="00F23D3E" w:rsidRPr="009D6986">
        <w:rPr>
          <w:rFonts w:ascii="Trebuchet MS" w:hAnsi="Trebuchet MS" w:cs="Calibri"/>
          <w:szCs w:val="22"/>
        </w:rPr>
        <w:t>Nr</w:t>
      </w:r>
      <w:r w:rsidR="006E5198" w:rsidRPr="009D6986">
        <w:rPr>
          <w:rFonts w:ascii="Trebuchet MS" w:hAnsi="Trebuchet MS" w:cs="Calibri"/>
          <w:szCs w:val="22"/>
        </w:rPr>
        <w:t xml:space="preserve"> </w:t>
      </w:r>
      <w:r w:rsidR="00532F15" w:rsidRPr="009D6986">
        <w:rPr>
          <w:rFonts w:ascii="Trebuchet MS" w:hAnsi="Trebuchet MS" w:cs="Calibri"/>
          <w:szCs w:val="22"/>
        </w:rPr>
        <w:t>6</w:t>
      </w:r>
      <w:r w:rsidR="00FB14F6" w:rsidRPr="009D6986">
        <w:rPr>
          <w:rFonts w:ascii="Trebuchet MS" w:hAnsi="Trebuchet MS" w:cs="Calibri"/>
          <w:szCs w:val="22"/>
        </w:rPr>
        <w:t>0</w:t>
      </w:r>
      <w:r w:rsidR="006F693E" w:rsidRPr="009D6986">
        <w:rPr>
          <w:rFonts w:ascii="Trebuchet MS" w:hAnsi="Trebuchet MS" w:cs="Calibri"/>
          <w:szCs w:val="22"/>
        </w:rPr>
        <w:t>/202</w:t>
      </w:r>
      <w:r w:rsidR="009D6986" w:rsidRPr="009D6986">
        <w:rPr>
          <w:rFonts w:ascii="Trebuchet MS" w:hAnsi="Trebuchet MS" w:cs="Calibri"/>
          <w:szCs w:val="22"/>
        </w:rPr>
        <w:t>1</w:t>
      </w:r>
      <w:r w:rsidR="00F23D3E" w:rsidRPr="009D6986">
        <w:rPr>
          <w:rFonts w:ascii="Trebuchet MS" w:hAnsi="Trebuchet MS" w:cs="Calibri"/>
          <w:szCs w:val="22"/>
        </w:rPr>
        <w:t xml:space="preserve"> Prezydenta Miasta Świętochłowice z dnia</w:t>
      </w:r>
      <w:r w:rsidR="006E5198" w:rsidRPr="009D6986">
        <w:rPr>
          <w:rFonts w:ascii="Trebuchet MS" w:hAnsi="Trebuchet MS" w:cs="Calibri"/>
          <w:szCs w:val="22"/>
        </w:rPr>
        <w:t xml:space="preserve"> </w:t>
      </w:r>
      <w:r w:rsidR="009D6986" w:rsidRPr="009D6986">
        <w:rPr>
          <w:rFonts w:ascii="Trebuchet MS" w:hAnsi="Trebuchet MS" w:cs="Calibri"/>
          <w:szCs w:val="22"/>
        </w:rPr>
        <w:t>10.02.</w:t>
      </w:r>
      <w:r w:rsidR="006F693E" w:rsidRPr="009D6986">
        <w:rPr>
          <w:rFonts w:ascii="Trebuchet MS" w:hAnsi="Trebuchet MS" w:cs="Calibri"/>
          <w:szCs w:val="22"/>
        </w:rPr>
        <w:t>202</w:t>
      </w:r>
      <w:r w:rsidR="009D6986" w:rsidRPr="009D6986">
        <w:rPr>
          <w:rFonts w:ascii="Trebuchet MS" w:hAnsi="Trebuchet MS" w:cs="Calibri"/>
          <w:szCs w:val="22"/>
        </w:rPr>
        <w:t>1</w:t>
      </w:r>
      <w:r w:rsidR="006E5198" w:rsidRPr="009D6986">
        <w:rPr>
          <w:rFonts w:ascii="Trebuchet MS" w:hAnsi="Trebuchet MS" w:cs="Calibri"/>
          <w:szCs w:val="22"/>
        </w:rPr>
        <w:t xml:space="preserve"> r.</w:t>
      </w:r>
      <w:r w:rsidR="006E5198" w:rsidRPr="0055284E">
        <w:rPr>
          <w:rFonts w:ascii="Trebuchet MS" w:hAnsi="Trebuchet MS" w:cs="Calibri"/>
          <w:szCs w:val="22"/>
        </w:rPr>
        <w:t xml:space="preserve"> </w:t>
      </w:r>
      <w:r w:rsidR="009D6986">
        <w:rPr>
          <w:rFonts w:ascii="Trebuchet MS" w:hAnsi="Trebuchet MS" w:cstheme="minorHAnsi"/>
          <w:szCs w:val="22"/>
        </w:rPr>
        <w:t>w sprawie ogłoszenia drugiego</w:t>
      </w:r>
      <w:r w:rsidR="00A240C7" w:rsidRPr="0055284E">
        <w:rPr>
          <w:rFonts w:ascii="Trebuchet MS" w:hAnsi="Trebuchet MS" w:cstheme="minorHAnsi"/>
          <w:szCs w:val="22"/>
        </w:rPr>
        <w:t xml:space="preserve"> przetargu ustnego nieograniczonego na sprzedaż </w:t>
      </w:r>
      <w:r w:rsidR="009D6986">
        <w:rPr>
          <w:rFonts w:ascii="Trebuchet MS" w:hAnsi="Trebuchet MS" w:cstheme="minorHAnsi"/>
          <w:szCs w:val="22"/>
        </w:rPr>
        <w:t xml:space="preserve">częściowo zabudowanej </w:t>
      </w:r>
      <w:r w:rsidR="00A240C7" w:rsidRPr="0055284E">
        <w:rPr>
          <w:rFonts w:ascii="Trebuchet MS" w:hAnsi="Trebuchet MS" w:cstheme="minorHAnsi"/>
          <w:szCs w:val="22"/>
        </w:rPr>
        <w:t>nieruchomości gruntowej położonej w Świętochłowicach w rejonie ul. Krasickiego 5-5a-5b</w:t>
      </w:r>
    </w:p>
    <w:p w:rsidR="009D6986" w:rsidRPr="0055284E" w:rsidRDefault="009D6986" w:rsidP="00A240C7">
      <w:pPr>
        <w:spacing w:line="276" w:lineRule="auto"/>
        <w:jc w:val="both"/>
        <w:rPr>
          <w:rFonts w:ascii="Trebuchet MS" w:hAnsi="Trebuchet MS" w:cstheme="minorHAnsi"/>
          <w:szCs w:val="22"/>
        </w:rPr>
      </w:pPr>
    </w:p>
    <w:p w:rsidR="00F226AA" w:rsidRPr="009D6986" w:rsidRDefault="00F226AA" w:rsidP="009D6986">
      <w:pPr>
        <w:pStyle w:val="Nagwek1"/>
        <w:spacing w:line="360" w:lineRule="auto"/>
        <w:ind w:firstLine="0"/>
        <w:rPr>
          <w:rFonts w:ascii="Trebuchet MS" w:hAnsi="Trebuchet MS" w:cs="Calibri"/>
          <w:sz w:val="20"/>
          <w:szCs w:val="22"/>
        </w:rPr>
      </w:pPr>
      <w:r w:rsidRPr="009D6986">
        <w:rPr>
          <w:rFonts w:ascii="Trebuchet MS" w:hAnsi="Trebuchet MS" w:cs="Calibri"/>
          <w:sz w:val="20"/>
          <w:szCs w:val="22"/>
        </w:rPr>
        <w:t>Prezydent Miasta Świętochłowice</w:t>
      </w:r>
    </w:p>
    <w:p w:rsidR="00C73A81" w:rsidRPr="009D6986" w:rsidRDefault="0000143B" w:rsidP="009D6986">
      <w:pPr>
        <w:pStyle w:val="Tekstpodstawowy"/>
        <w:spacing w:line="360" w:lineRule="auto"/>
        <w:jc w:val="center"/>
        <w:rPr>
          <w:rFonts w:ascii="Trebuchet MS" w:hAnsi="Trebuchet MS"/>
          <w:noProof/>
          <w:sz w:val="22"/>
        </w:rPr>
      </w:pPr>
      <w:r w:rsidRPr="009D6986">
        <w:rPr>
          <w:rFonts w:ascii="Trebuchet MS" w:hAnsi="Trebuchet MS" w:cs="Calibri"/>
          <w:b/>
          <w:sz w:val="20"/>
          <w:szCs w:val="22"/>
        </w:rPr>
        <w:t xml:space="preserve">ogłasza </w:t>
      </w:r>
      <w:r w:rsidR="00A240C7" w:rsidRPr="009D6986">
        <w:rPr>
          <w:rFonts w:ascii="Trebuchet MS" w:hAnsi="Trebuchet MS" w:cs="Calibri"/>
          <w:b/>
          <w:sz w:val="20"/>
          <w:szCs w:val="22"/>
        </w:rPr>
        <w:t>I</w:t>
      </w:r>
      <w:r w:rsidR="0055284E" w:rsidRPr="009D6986">
        <w:rPr>
          <w:rFonts w:ascii="Trebuchet MS" w:hAnsi="Trebuchet MS" w:cs="Calibri"/>
          <w:b/>
          <w:sz w:val="20"/>
          <w:szCs w:val="22"/>
        </w:rPr>
        <w:t>I</w:t>
      </w:r>
      <w:r w:rsidR="00DE53F4" w:rsidRPr="009D6986">
        <w:rPr>
          <w:rFonts w:ascii="Trebuchet MS" w:hAnsi="Trebuchet MS" w:cs="Calibri"/>
          <w:b/>
          <w:sz w:val="20"/>
          <w:szCs w:val="22"/>
        </w:rPr>
        <w:t xml:space="preserve"> </w:t>
      </w:r>
      <w:r w:rsidR="00F226AA" w:rsidRPr="009D6986">
        <w:rPr>
          <w:rFonts w:ascii="Trebuchet MS" w:hAnsi="Trebuchet MS" w:cs="Calibri"/>
          <w:b/>
          <w:sz w:val="20"/>
          <w:szCs w:val="22"/>
        </w:rPr>
        <w:t xml:space="preserve">przetarg </w:t>
      </w:r>
      <w:r w:rsidR="00E7513A" w:rsidRPr="009D6986">
        <w:rPr>
          <w:rFonts w:ascii="Trebuchet MS" w:hAnsi="Trebuchet MS" w:cs="Calibri"/>
          <w:b/>
          <w:sz w:val="20"/>
          <w:szCs w:val="22"/>
        </w:rPr>
        <w:t>ustny</w:t>
      </w:r>
      <w:r w:rsidR="0055284E" w:rsidRPr="009D6986">
        <w:rPr>
          <w:rFonts w:ascii="Trebuchet MS" w:hAnsi="Trebuchet MS" w:cs="Calibri"/>
          <w:b/>
          <w:sz w:val="20"/>
          <w:szCs w:val="22"/>
        </w:rPr>
        <w:t xml:space="preserve"> nieograniczony </w:t>
      </w:r>
      <w:r w:rsidR="00F226AA" w:rsidRPr="009D6986">
        <w:rPr>
          <w:rFonts w:ascii="Trebuchet MS" w:hAnsi="Trebuchet MS" w:cs="Calibri"/>
          <w:b/>
          <w:sz w:val="20"/>
          <w:szCs w:val="22"/>
        </w:rPr>
        <w:t xml:space="preserve">na </w:t>
      </w:r>
      <w:r w:rsidR="00807540" w:rsidRPr="009D6986">
        <w:rPr>
          <w:rFonts w:ascii="Trebuchet MS" w:hAnsi="Trebuchet MS" w:cs="Calibri"/>
          <w:b/>
          <w:sz w:val="20"/>
          <w:szCs w:val="22"/>
        </w:rPr>
        <w:t xml:space="preserve">sprzedaż </w:t>
      </w:r>
      <w:r w:rsidR="00F226AA" w:rsidRPr="009D6986">
        <w:rPr>
          <w:rFonts w:ascii="Trebuchet MS" w:hAnsi="Trebuchet MS" w:cs="Calibri"/>
          <w:b/>
          <w:sz w:val="20"/>
          <w:szCs w:val="22"/>
        </w:rPr>
        <w:t>nieruchomości:</w:t>
      </w:r>
      <w:r w:rsidR="00C73A81" w:rsidRPr="009D6986">
        <w:rPr>
          <w:rFonts w:ascii="Trebuchet MS" w:hAnsi="Trebuchet MS"/>
          <w:noProof/>
          <w:sz w:val="22"/>
        </w:rPr>
        <w:t xml:space="preserve"> </w:t>
      </w:r>
    </w:p>
    <w:p w:rsidR="00A240C7" w:rsidRDefault="006D78FA" w:rsidP="002F2133">
      <w:pPr>
        <w:pStyle w:val="Tekstpodstawowy"/>
        <w:spacing w:line="276" w:lineRule="auto"/>
        <w:jc w:val="center"/>
        <w:rPr>
          <w:noProof/>
        </w:rPr>
      </w:pPr>
      <w:r w:rsidRPr="006D78FA">
        <w:rPr>
          <w:noProof/>
        </w:rPr>
        <w:drawing>
          <wp:inline distT="0" distB="0" distL="0" distR="0">
            <wp:extent cx="5283191" cy="2917861"/>
            <wp:effectExtent l="0" t="0" r="0" b="0"/>
            <wp:docPr id="3" name="Obraz 3" descr="\\um-w2016-fs-01\UMData\W-MK\GP\6840 - SPRZEDAŻ\(20) 6840.23.2020.GP Krasickiego 5\Krasickiego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0) 6840.23.2020.GP Krasickiego 5\Krasickiego 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 r="4998"/>
                    <a:stretch/>
                  </pic:blipFill>
                  <pic:spPr bwMode="auto">
                    <a:xfrm>
                      <a:off x="0" y="0"/>
                      <a:ext cx="5301886" cy="29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6AA" w:rsidRDefault="00F226AA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6D78FA" w:rsidRDefault="006D78FA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6D78FA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>
            <wp:extent cx="5280917" cy="2940329"/>
            <wp:effectExtent l="0" t="0" r="0" b="0"/>
            <wp:docPr id="4" name="Obraz 4" descr="\\um-w2016-fs-01\UMData\W-MK\GP\6840 - SPRZEDAŻ\(20) 6840.23.2020.GP Krasickiego 5\Krasickiego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m-w2016-fs-01\UMData\W-MK\GP\6840 - SPRZEDAŻ\(20) 6840.23.2020.GP Krasickiego 5\Krasickiego 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82" cy="2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A86" w:rsidRDefault="00C10A86" w:rsidP="002F2133">
      <w:pPr>
        <w:pStyle w:val="Tekstpodstawowy"/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:rsidR="00C10A86" w:rsidRPr="0008014C" w:rsidRDefault="007D01A4" w:rsidP="007D01A4">
      <w:pPr>
        <w:pStyle w:val="Tekstpodstawowy"/>
        <w:tabs>
          <w:tab w:val="clear" w:pos="426"/>
        </w:tabs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C10A86">
        <w:rPr>
          <w:rFonts w:ascii="Calibri" w:hAnsi="Calibri" w:cs="Calibri"/>
          <w:b/>
          <w:noProof/>
          <w:sz w:val="22"/>
          <w:szCs w:val="22"/>
        </w:rPr>
        <w:lastRenderedPageBreak/>
        <w:drawing>
          <wp:inline distT="0" distB="0" distL="0" distR="0">
            <wp:extent cx="4028400" cy="4518000"/>
            <wp:effectExtent l="0" t="0" r="0" b="0"/>
            <wp:docPr id="1" name="Obraz 1" descr="\\um-w2016-fs-01\UMData\W-MK\GP\6840 - SPRZEDAŻ\(20) 6840.23.2020.GP Krasickiego 5\Krasickiego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m-w2016-fs-01\UMData\W-MK\GP\6840 - SPRZEDAŻ\(20) 6840.23.2020.GP Krasickiego 5\Krasickiego 5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00" cy="45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81" w:rsidRDefault="00C73A81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</w:p>
    <w:p w:rsidR="00E17ADF" w:rsidRPr="009D6986" w:rsidRDefault="007222F6" w:rsidP="00E012D1">
      <w:pPr>
        <w:pStyle w:val="Akapitzlist"/>
        <w:widowControl w:val="0"/>
        <w:numPr>
          <w:ilvl w:val="0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="Calibri"/>
        </w:rPr>
      </w:pPr>
      <w:r w:rsidRPr="009D6986">
        <w:rPr>
          <w:rFonts w:ascii="Trebuchet MS" w:hAnsi="Trebuchet MS" w:cstheme="minorHAnsi"/>
        </w:rPr>
        <w:t>Będącej własnością Gminy Świętochłowice, p</w:t>
      </w:r>
      <w:r w:rsidR="00F226AA" w:rsidRPr="009D6986">
        <w:rPr>
          <w:rFonts w:ascii="Trebuchet MS" w:hAnsi="Trebuchet MS" w:cstheme="minorHAnsi"/>
        </w:rPr>
        <w:t>ołożon</w:t>
      </w:r>
      <w:r w:rsidR="00837FA4" w:rsidRPr="009D6986">
        <w:rPr>
          <w:rFonts w:ascii="Trebuchet MS" w:hAnsi="Trebuchet MS" w:cstheme="minorHAnsi"/>
        </w:rPr>
        <w:t>ej</w:t>
      </w:r>
      <w:r w:rsidR="00F226AA" w:rsidRPr="009D6986">
        <w:rPr>
          <w:rFonts w:ascii="Trebuchet MS" w:hAnsi="Trebuchet MS" w:cstheme="minorHAnsi"/>
        </w:rPr>
        <w:t xml:space="preserve"> w </w:t>
      </w:r>
      <w:r w:rsidR="0084198E" w:rsidRPr="009D6986">
        <w:rPr>
          <w:rFonts w:ascii="Trebuchet MS" w:eastAsia="Calibri" w:hAnsi="Trebuchet MS" w:cstheme="minorHAnsi"/>
        </w:rPr>
        <w:t>województwie śląskim, miejscowość Świętochłowice, w pobliżu Drogowej Trasy Średnicowej,</w:t>
      </w:r>
      <w:r w:rsidR="00FB14F6" w:rsidRPr="009D6986">
        <w:rPr>
          <w:rFonts w:ascii="Trebuchet MS" w:hAnsi="Trebuchet MS" w:cstheme="minorHAnsi"/>
        </w:rPr>
        <w:t xml:space="preserve"> w rejonie ul. </w:t>
      </w:r>
      <w:r w:rsidR="0084198E" w:rsidRPr="009D6986">
        <w:rPr>
          <w:rFonts w:ascii="Trebuchet MS" w:hAnsi="Trebuchet MS" w:cstheme="minorHAnsi"/>
        </w:rPr>
        <w:t>Krasickiego 5-5a-5b</w:t>
      </w:r>
      <w:r w:rsidR="00FB14F6" w:rsidRPr="009D6986">
        <w:rPr>
          <w:rFonts w:ascii="Trebuchet MS" w:hAnsi="Trebuchet MS" w:cstheme="minorHAnsi"/>
        </w:rPr>
        <w:t>, obręb Lipiny (0002), w skład któr</w:t>
      </w:r>
      <w:r w:rsidR="0064696E" w:rsidRPr="009D6986">
        <w:rPr>
          <w:rFonts w:ascii="Trebuchet MS" w:hAnsi="Trebuchet MS" w:cstheme="minorHAnsi"/>
        </w:rPr>
        <w:t>ej</w:t>
      </w:r>
      <w:r w:rsidR="00FB14F6" w:rsidRPr="009D6986">
        <w:rPr>
          <w:rFonts w:ascii="Trebuchet MS" w:hAnsi="Trebuchet MS" w:cstheme="minorHAnsi"/>
        </w:rPr>
        <w:t xml:space="preserve"> wchodzą działki gruntu oznaczone numerami ewidencyjnymi: </w:t>
      </w:r>
    </w:p>
    <w:p w:rsidR="00E17ADF" w:rsidRPr="009D6986" w:rsidRDefault="00E17ADF" w:rsidP="00E012D1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Lucida Sans Unicode" w:hAnsi="Trebuchet MS" w:cstheme="minorHAnsi"/>
          <w:lang w:eastAsia="en-US"/>
        </w:rPr>
      </w:pPr>
      <w:r w:rsidRPr="009D6986">
        <w:rPr>
          <w:rFonts w:ascii="Trebuchet MS" w:eastAsia="Lucida Sans Unicode" w:hAnsi="Trebuchet MS" w:cstheme="minorHAnsi"/>
          <w:lang w:eastAsia="en-US"/>
        </w:rPr>
        <w:t xml:space="preserve">1545/18, </w:t>
      </w:r>
      <w:r w:rsidR="0084198E" w:rsidRPr="009D6986">
        <w:rPr>
          <w:rFonts w:ascii="Trebuchet MS" w:eastAsia="Lucida Sans Unicode" w:hAnsi="Trebuchet MS" w:cstheme="minorHAnsi"/>
          <w:lang w:eastAsia="en-US"/>
        </w:rPr>
        <w:t xml:space="preserve">pow. 0,2453 ha i </w:t>
      </w:r>
      <w:r w:rsidRPr="009D6986">
        <w:rPr>
          <w:rFonts w:ascii="Trebuchet MS" w:eastAsia="Lucida Sans Unicode" w:hAnsi="Trebuchet MS" w:cstheme="minorHAnsi"/>
          <w:lang w:eastAsia="en-US"/>
        </w:rPr>
        <w:t xml:space="preserve">1545/17, </w:t>
      </w:r>
      <w:r w:rsidR="0084198E" w:rsidRPr="009D6986">
        <w:rPr>
          <w:rFonts w:ascii="Trebuchet MS" w:eastAsia="Lucida Sans Unicode" w:hAnsi="Trebuchet MS" w:cstheme="minorHAnsi"/>
          <w:lang w:eastAsia="en-US"/>
        </w:rPr>
        <w:t>pow. 0,0073 ha –</w:t>
      </w:r>
      <w:r w:rsidRPr="009D6986">
        <w:rPr>
          <w:rFonts w:ascii="Trebuchet MS" w:eastAsia="Lucida Sans Unicode" w:hAnsi="Trebuchet MS" w:cstheme="minorHAnsi"/>
          <w:lang w:eastAsia="en-US"/>
        </w:rPr>
        <w:t xml:space="preserve"> </w:t>
      </w:r>
      <w:r w:rsidRPr="009D6986">
        <w:rPr>
          <w:rFonts w:ascii="Trebuchet MS" w:hAnsi="Trebuchet MS" w:cstheme="minorHAnsi"/>
        </w:rPr>
        <w:t xml:space="preserve">KW nr </w:t>
      </w:r>
      <w:r w:rsidRPr="009D6986">
        <w:rPr>
          <w:rFonts w:ascii="Trebuchet MS" w:hAnsi="Trebuchet MS" w:cstheme="minorHAnsi"/>
          <w:iCs/>
          <w:shd w:val="clear" w:color="auto" w:fill="FFFFFF"/>
        </w:rPr>
        <w:t>KA1C/00046718/4</w:t>
      </w:r>
      <w:r w:rsidRPr="009D6986">
        <w:rPr>
          <w:rFonts w:ascii="Trebuchet MS" w:hAnsi="Trebuchet MS" w:cstheme="minorHAnsi"/>
        </w:rPr>
        <w:t>;</w:t>
      </w:r>
    </w:p>
    <w:p w:rsidR="00E17ADF" w:rsidRPr="009D6986" w:rsidRDefault="00E17ADF" w:rsidP="00E012D1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Lucida Sans Unicode" w:hAnsi="Trebuchet MS" w:cstheme="minorHAnsi"/>
          <w:lang w:eastAsia="en-US"/>
        </w:rPr>
      </w:pPr>
      <w:r w:rsidRPr="009D6986">
        <w:rPr>
          <w:rFonts w:ascii="Trebuchet MS" w:eastAsia="Lucida Sans Unicode" w:hAnsi="Trebuchet MS" w:cstheme="minorHAnsi"/>
          <w:lang w:eastAsia="en-US"/>
        </w:rPr>
        <w:t>1545/20, pow. 0,2334 ha</w:t>
      </w:r>
      <w:r w:rsidR="0084198E" w:rsidRPr="009D6986">
        <w:rPr>
          <w:rFonts w:ascii="Trebuchet MS" w:eastAsia="Lucida Sans Unicode" w:hAnsi="Trebuchet MS" w:cstheme="minorHAnsi"/>
          <w:lang w:eastAsia="en-US"/>
        </w:rPr>
        <w:t xml:space="preserve">, </w:t>
      </w:r>
      <w:r w:rsidRPr="009D6986">
        <w:rPr>
          <w:rFonts w:ascii="Trebuchet MS" w:eastAsia="Lucida Sans Unicode" w:hAnsi="Trebuchet MS" w:cstheme="minorHAnsi"/>
          <w:lang w:eastAsia="en-US"/>
        </w:rPr>
        <w:t xml:space="preserve">1545/16, </w:t>
      </w:r>
      <w:r w:rsidR="0084198E" w:rsidRPr="009D6986">
        <w:rPr>
          <w:rFonts w:ascii="Trebuchet MS" w:eastAsia="Lucida Sans Unicode" w:hAnsi="Trebuchet MS" w:cstheme="minorHAnsi"/>
          <w:lang w:eastAsia="en-US"/>
        </w:rPr>
        <w:t xml:space="preserve">pow. 0,1202 ha i </w:t>
      </w:r>
      <w:r w:rsidRPr="009D6986">
        <w:rPr>
          <w:rFonts w:ascii="Trebuchet MS" w:eastAsia="Lucida Sans Unicode" w:hAnsi="Trebuchet MS" w:cstheme="minorHAnsi"/>
          <w:lang w:eastAsia="en-US"/>
        </w:rPr>
        <w:t>1545/19, pow. 0,0086 ha</w:t>
      </w:r>
      <w:r w:rsidR="0084198E" w:rsidRPr="009D6986">
        <w:rPr>
          <w:rFonts w:ascii="Trebuchet MS" w:eastAsia="Lucida Sans Unicode" w:hAnsi="Trebuchet MS" w:cstheme="minorHAnsi"/>
          <w:lang w:eastAsia="en-US"/>
        </w:rPr>
        <w:t xml:space="preserve"> –</w:t>
      </w:r>
      <w:r w:rsidRPr="009D6986">
        <w:rPr>
          <w:rFonts w:ascii="Trebuchet MS" w:eastAsia="Lucida Sans Unicode" w:hAnsi="Trebuchet MS" w:cstheme="minorHAnsi"/>
          <w:lang w:eastAsia="en-US"/>
        </w:rPr>
        <w:t xml:space="preserve"> </w:t>
      </w:r>
      <w:r w:rsidRPr="009D6986">
        <w:rPr>
          <w:rFonts w:ascii="Trebuchet MS" w:hAnsi="Trebuchet MS" w:cstheme="minorHAnsi"/>
        </w:rPr>
        <w:t>KW nr</w:t>
      </w:r>
      <w:r w:rsidRPr="009D6986">
        <w:rPr>
          <w:rFonts w:ascii="Trebuchet MS" w:hAnsi="Trebuchet MS" w:cstheme="minorHAnsi"/>
          <w:iCs/>
          <w:shd w:val="clear" w:color="auto" w:fill="FFFFFF"/>
        </w:rPr>
        <w:t xml:space="preserve"> KA1C/</w:t>
      </w:r>
      <w:r w:rsidRPr="009D6986">
        <w:rPr>
          <w:rFonts w:ascii="Trebuchet MS" w:eastAsiaTheme="minorHAnsi" w:hAnsi="Trebuchet MS" w:cstheme="minorHAnsi"/>
          <w:lang w:eastAsia="en-US"/>
        </w:rPr>
        <w:t>00007358/7</w:t>
      </w:r>
      <w:r w:rsidRPr="009D6986">
        <w:rPr>
          <w:rFonts w:ascii="Trebuchet MS" w:eastAsiaTheme="minorHAnsi" w:hAnsi="Trebuchet MS" w:cs="CIDFont+F4"/>
          <w:lang w:eastAsia="en-US"/>
        </w:rPr>
        <w:t>;</w:t>
      </w:r>
    </w:p>
    <w:p w:rsidR="00E17ADF" w:rsidRPr="009D6986" w:rsidRDefault="00E17ADF" w:rsidP="00E012D1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Lucida Sans Unicode" w:hAnsi="Trebuchet MS" w:cstheme="minorHAnsi"/>
          <w:lang w:eastAsia="en-US"/>
        </w:rPr>
      </w:pPr>
      <w:r w:rsidRPr="009D6986">
        <w:rPr>
          <w:rFonts w:ascii="Trebuchet MS" w:eastAsia="Lucida Sans Unicode" w:hAnsi="Trebuchet MS" w:cstheme="minorHAnsi"/>
          <w:lang w:eastAsia="en-US"/>
        </w:rPr>
        <w:t xml:space="preserve">1545/26, </w:t>
      </w:r>
      <w:r w:rsidR="0084198E" w:rsidRPr="009D6986">
        <w:rPr>
          <w:rFonts w:ascii="Trebuchet MS" w:eastAsia="Lucida Sans Unicode" w:hAnsi="Trebuchet MS" w:cstheme="minorHAnsi"/>
          <w:lang w:eastAsia="en-US"/>
        </w:rPr>
        <w:t xml:space="preserve">pow. 0,0148 ha – </w:t>
      </w:r>
      <w:r w:rsidRPr="009D6986">
        <w:rPr>
          <w:rFonts w:ascii="Trebuchet MS" w:hAnsi="Trebuchet MS" w:cstheme="minorHAnsi"/>
        </w:rPr>
        <w:t xml:space="preserve">KW nr </w:t>
      </w:r>
      <w:r w:rsidRPr="009D6986">
        <w:rPr>
          <w:rFonts w:ascii="Trebuchet MS" w:hAnsi="Trebuchet MS" w:cstheme="minorHAnsi"/>
          <w:iCs/>
          <w:shd w:val="clear" w:color="auto" w:fill="FFFFFF"/>
        </w:rPr>
        <w:t>KA1C/</w:t>
      </w:r>
      <w:r w:rsidRPr="009D6986">
        <w:rPr>
          <w:rFonts w:ascii="Trebuchet MS" w:eastAsiaTheme="minorHAnsi" w:hAnsi="Trebuchet MS" w:cstheme="minorHAnsi"/>
          <w:lang w:eastAsia="en-US"/>
        </w:rPr>
        <w:t>00045957/4;</w:t>
      </w:r>
      <w:r w:rsidRPr="009D6986">
        <w:rPr>
          <w:rFonts w:ascii="Trebuchet MS" w:eastAsiaTheme="minorHAnsi" w:hAnsi="Trebuchet MS" w:cs="CIDFont+F4"/>
          <w:lang w:eastAsia="en-US"/>
        </w:rPr>
        <w:t xml:space="preserve"> </w:t>
      </w:r>
    </w:p>
    <w:p w:rsidR="00E17ADF" w:rsidRPr="009D6986" w:rsidRDefault="00E17ADF" w:rsidP="00E012D1">
      <w:pPr>
        <w:pStyle w:val="Akapitzlist"/>
        <w:widowControl w:val="0"/>
        <w:numPr>
          <w:ilvl w:val="1"/>
          <w:numId w:val="24"/>
        </w:numPr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Lucida Sans Unicode" w:hAnsi="Trebuchet MS" w:cstheme="minorHAnsi"/>
          <w:lang w:eastAsia="en-US"/>
        </w:rPr>
      </w:pPr>
      <w:r w:rsidRPr="009D6986">
        <w:rPr>
          <w:rFonts w:ascii="Trebuchet MS" w:eastAsia="Lucida Sans Unicode" w:hAnsi="Trebuchet MS" w:cstheme="minorHAnsi"/>
          <w:lang w:eastAsia="en-US"/>
        </w:rPr>
        <w:t xml:space="preserve">1545/28, </w:t>
      </w:r>
      <w:r w:rsidR="0084198E" w:rsidRPr="009D6986">
        <w:rPr>
          <w:rFonts w:ascii="Trebuchet MS" w:eastAsia="Lucida Sans Unicode" w:hAnsi="Trebuchet MS" w:cstheme="minorHAnsi"/>
          <w:lang w:eastAsia="en-US"/>
        </w:rPr>
        <w:t xml:space="preserve">pow. 0,0086 ha – </w:t>
      </w:r>
      <w:r w:rsidRPr="009D6986">
        <w:rPr>
          <w:rFonts w:ascii="Trebuchet MS" w:hAnsi="Trebuchet MS" w:cstheme="minorHAnsi"/>
        </w:rPr>
        <w:t>KW nr</w:t>
      </w:r>
      <w:r w:rsidRPr="009D6986">
        <w:rPr>
          <w:rFonts w:ascii="Trebuchet MS" w:hAnsi="Trebuchet MS" w:cstheme="minorHAnsi"/>
          <w:iCs/>
          <w:shd w:val="clear" w:color="auto" w:fill="FFFFFF"/>
        </w:rPr>
        <w:t xml:space="preserve"> KA1C/</w:t>
      </w:r>
      <w:r w:rsidRPr="009D6986">
        <w:rPr>
          <w:rFonts w:ascii="Trebuchet MS" w:eastAsiaTheme="minorHAnsi" w:hAnsi="Trebuchet MS" w:cstheme="minorHAnsi"/>
          <w:lang w:eastAsia="en-US"/>
        </w:rPr>
        <w:t>00051038/1</w:t>
      </w:r>
      <w:r w:rsidR="00655F82">
        <w:rPr>
          <w:rFonts w:ascii="Trebuchet MS" w:eastAsiaTheme="minorHAnsi" w:hAnsi="Trebuchet MS" w:cstheme="minorHAnsi"/>
          <w:lang w:eastAsia="en-US"/>
        </w:rPr>
        <w:t>,</w:t>
      </w:r>
    </w:p>
    <w:p w:rsidR="00C10A86" w:rsidRPr="009D6986" w:rsidRDefault="00E17ADF" w:rsidP="00E012D1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eastAsia="Lucida Sans Unicode" w:hAnsi="Trebuchet MS" w:cstheme="minorHAnsi"/>
          <w:lang w:eastAsia="en-US"/>
        </w:rPr>
      </w:pPr>
      <w:r w:rsidRPr="009D6986">
        <w:rPr>
          <w:rFonts w:ascii="Trebuchet MS" w:eastAsia="Lucida Sans Unicode" w:hAnsi="Trebuchet MS" w:cstheme="minorHAnsi"/>
          <w:lang w:eastAsia="en-US"/>
        </w:rPr>
        <w:t xml:space="preserve">których łączna powierzchnia wynosi </w:t>
      </w:r>
      <w:r w:rsidRPr="009D6986">
        <w:rPr>
          <w:rFonts w:ascii="Trebuchet MS" w:eastAsia="Lucida Sans Unicode" w:hAnsi="Trebuchet MS" w:cstheme="minorHAnsi"/>
          <w:u w:val="single"/>
          <w:lang w:eastAsia="en-US"/>
        </w:rPr>
        <w:t>0,6365 ha</w:t>
      </w:r>
      <w:r w:rsidR="000A377B" w:rsidRPr="009D6986">
        <w:rPr>
          <w:rFonts w:ascii="Trebuchet MS" w:eastAsia="Lucida Sans Unicode" w:hAnsi="Trebuchet MS" w:cstheme="minorHAnsi"/>
          <w:lang w:eastAsia="en-US"/>
        </w:rPr>
        <w:t xml:space="preserve">. </w:t>
      </w:r>
    </w:p>
    <w:p w:rsidR="00655F82" w:rsidRPr="00655F82" w:rsidRDefault="00655F82" w:rsidP="00E012D1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eastAsia="CIDFont+F10" w:hAnsi="Trebuchet MS" w:cstheme="minorHAnsi"/>
        </w:rPr>
      </w:pPr>
      <w:r>
        <w:rPr>
          <w:rFonts w:ascii="Trebuchet MS" w:eastAsia="Lucida Sans Unicode" w:hAnsi="Trebuchet MS" w:cstheme="minorHAnsi"/>
          <w:lang w:eastAsia="en-US"/>
        </w:rPr>
        <w:t xml:space="preserve">Nieruchomość, w skład której wchodzą działki gruntu </w:t>
      </w:r>
      <w:r w:rsidR="00E17ADF" w:rsidRPr="009D6986">
        <w:rPr>
          <w:rFonts w:ascii="Trebuchet MS" w:eastAsia="Lucida Sans Unicode" w:hAnsi="Trebuchet MS" w:cstheme="minorHAnsi"/>
          <w:lang w:eastAsia="en-US"/>
        </w:rPr>
        <w:t>o nr 1545/18</w:t>
      </w:r>
      <w:r>
        <w:rPr>
          <w:rFonts w:ascii="Trebuchet MS" w:eastAsia="Lucida Sans Unicode" w:hAnsi="Trebuchet MS" w:cstheme="minorHAnsi"/>
          <w:lang w:eastAsia="en-US"/>
        </w:rPr>
        <w:t xml:space="preserve"> i 1545/17</w:t>
      </w:r>
      <w:r w:rsidR="00E17ADF" w:rsidRPr="009D6986">
        <w:rPr>
          <w:rFonts w:ascii="Trebuchet MS" w:eastAsia="Lucida Sans Unicode" w:hAnsi="Trebuchet MS" w:cstheme="minorHAnsi"/>
          <w:lang w:eastAsia="en-US"/>
        </w:rPr>
        <w:t xml:space="preserve"> jest</w:t>
      </w:r>
      <w:r w:rsidR="00AF70B6" w:rsidRPr="009D6986">
        <w:rPr>
          <w:rFonts w:ascii="Trebuchet MS" w:eastAsia="Lucida Sans Unicode" w:hAnsi="Trebuchet MS" w:cstheme="minorHAnsi"/>
          <w:lang w:eastAsia="en-US"/>
        </w:rPr>
        <w:t xml:space="preserve"> zabudowana budynkiem </w:t>
      </w:r>
      <w:r>
        <w:rPr>
          <w:rFonts w:ascii="Trebuchet MS" w:eastAsia="Lucida Sans Unicode" w:hAnsi="Trebuchet MS" w:cstheme="minorHAnsi"/>
          <w:lang w:eastAsia="en-US"/>
        </w:rPr>
        <w:t xml:space="preserve">kamienicy </w:t>
      </w:r>
      <w:r w:rsidR="00AF70B6" w:rsidRPr="009D6986">
        <w:rPr>
          <w:rFonts w:ascii="Trebuchet MS" w:eastAsia="Lucida Sans Unicode" w:hAnsi="Trebuchet MS" w:cstheme="minorHAnsi"/>
          <w:lang w:eastAsia="en-US"/>
        </w:rPr>
        <w:t xml:space="preserve">(nr ewidencyjny w kartotece budynków 679). </w:t>
      </w:r>
      <w:r w:rsidR="00AF70B6" w:rsidRPr="009D6986">
        <w:rPr>
          <w:rFonts w:ascii="Trebuchet MS" w:eastAsia="CIDFont+F10" w:hAnsi="Trebuchet MS" w:cstheme="minorHAnsi"/>
        </w:rPr>
        <w:t>Sumaryczna powierzchnia użytkowa budynku: 1010,69 m</w:t>
      </w:r>
      <w:r w:rsidR="00AF70B6" w:rsidRPr="009D6986">
        <w:rPr>
          <w:rFonts w:ascii="Trebuchet MS" w:eastAsia="CIDFont+F10" w:hAnsi="Trebuchet MS" w:cstheme="minorHAnsi"/>
          <w:vertAlign w:val="superscript"/>
        </w:rPr>
        <w:t>2</w:t>
      </w:r>
      <w:r w:rsidR="00AF70B6" w:rsidRPr="009D6986">
        <w:rPr>
          <w:rFonts w:ascii="Trebuchet MS" w:eastAsia="CIDFont+F10" w:hAnsi="Trebuchet MS" w:cstheme="minorHAnsi"/>
        </w:rPr>
        <w:t>, pow. zabudowy: 758,00 m</w:t>
      </w:r>
      <w:r w:rsidR="00AF70B6" w:rsidRPr="009D6986">
        <w:rPr>
          <w:rFonts w:ascii="Trebuchet MS" w:eastAsia="CIDFont+F10" w:hAnsi="Trebuchet MS" w:cstheme="minorHAnsi"/>
          <w:vertAlign w:val="superscript"/>
        </w:rPr>
        <w:t>2</w:t>
      </w:r>
      <w:r w:rsidR="00AF70B6" w:rsidRPr="009D6986">
        <w:rPr>
          <w:rFonts w:ascii="Trebuchet MS" w:eastAsia="CIDFont+F10" w:hAnsi="Trebuchet MS" w:cstheme="minorHAnsi"/>
        </w:rPr>
        <w:t>. Rok budowy: 1910 r.</w:t>
      </w:r>
      <w:r w:rsidR="000A377B" w:rsidRPr="009D6986">
        <w:rPr>
          <w:rFonts w:ascii="Trebuchet MS" w:eastAsia="CIDFont+F10" w:hAnsi="Trebuchet MS" w:cstheme="minorHAnsi"/>
        </w:rPr>
        <w:t>, b</w:t>
      </w:r>
      <w:r w:rsidR="00AF70B6" w:rsidRPr="009D6986">
        <w:rPr>
          <w:rFonts w:ascii="Trebuchet MS" w:eastAsia="CIDFont+F10" w:hAnsi="Trebuchet MS" w:cstheme="minorHAnsi"/>
        </w:rPr>
        <w:t>udynek wykonany został w technol</w:t>
      </w:r>
      <w:r w:rsidR="000A377B" w:rsidRPr="009D6986">
        <w:rPr>
          <w:rFonts w:ascii="Trebuchet MS" w:eastAsia="CIDFont+F10" w:hAnsi="Trebuchet MS" w:cstheme="minorHAnsi"/>
        </w:rPr>
        <w:t xml:space="preserve">ogii tradycyjnej, tj. </w:t>
      </w:r>
      <w:r w:rsidR="0084198E" w:rsidRPr="009D6986">
        <w:rPr>
          <w:rFonts w:ascii="Trebuchet MS" w:eastAsia="CIDFont+F10" w:hAnsi="Trebuchet MS" w:cstheme="minorHAnsi"/>
        </w:rPr>
        <w:t>fundamenty,</w:t>
      </w:r>
      <w:r w:rsidR="00AF70B6" w:rsidRPr="009D6986">
        <w:rPr>
          <w:rFonts w:ascii="Trebuchet MS" w:eastAsia="CIDFont+F10" w:hAnsi="Trebuchet MS" w:cstheme="minorHAnsi"/>
        </w:rPr>
        <w:t xml:space="preserve"> ściany piwnic murowane z</w:t>
      </w:r>
      <w:r w:rsidR="0084198E" w:rsidRPr="009D6986">
        <w:rPr>
          <w:rFonts w:ascii="Trebuchet MS" w:eastAsia="CIDFont+F10" w:hAnsi="Trebuchet MS" w:cstheme="minorHAnsi"/>
        </w:rPr>
        <w:t> </w:t>
      </w:r>
      <w:r w:rsidR="00AF70B6" w:rsidRPr="009D6986">
        <w:rPr>
          <w:rFonts w:ascii="Trebuchet MS" w:eastAsia="CIDFont+F10" w:hAnsi="Trebuchet MS" w:cstheme="minorHAnsi"/>
        </w:rPr>
        <w:t>kamienia i cegły ceramicznej</w:t>
      </w:r>
      <w:r w:rsidR="000A377B" w:rsidRPr="009D6986">
        <w:rPr>
          <w:rFonts w:ascii="Trebuchet MS" w:eastAsia="CIDFont+F10" w:hAnsi="Trebuchet MS" w:cstheme="minorHAnsi"/>
        </w:rPr>
        <w:t xml:space="preserve"> </w:t>
      </w:r>
      <w:r w:rsidR="00AF70B6" w:rsidRPr="009D6986">
        <w:rPr>
          <w:rFonts w:ascii="Trebuchet MS" w:eastAsia="CIDFont+F10" w:hAnsi="Trebuchet MS" w:cstheme="minorHAnsi"/>
        </w:rPr>
        <w:t>peł</w:t>
      </w:r>
      <w:r w:rsidR="000A377B" w:rsidRPr="009D6986">
        <w:rPr>
          <w:rFonts w:ascii="Trebuchet MS" w:eastAsia="CIDFont+F10" w:hAnsi="Trebuchet MS" w:cstheme="minorHAnsi"/>
        </w:rPr>
        <w:t>nej na zaprawie wapiennej; ś</w:t>
      </w:r>
      <w:r w:rsidR="00AF70B6" w:rsidRPr="009D6986">
        <w:rPr>
          <w:rFonts w:ascii="Trebuchet MS" w:eastAsia="CIDFont+F10" w:hAnsi="Trebuchet MS" w:cstheme="minorHAnsi"/>
        </w:rPr>
        <w:t xml:space="preserve">ciany </w:t>
      </w:r>
      <w:proofErr w:type="spellStart"/>
      <w:r w:rsidR="00AF70B6" w:rsidRPr="009D6986">
        <w:rPr>
          <w:rFonts w:ascii="Trebuchet MS" w:eastAsia="CIDFont+F10" w:hAnsi="Trebuchet MS" w:cstheme="minorHAnsi"/>
        </w:rPr>
        <w:t>nadziemia</w:t>
      </w:r>
      <w:proofErr w:type="spellEnd"/>
      <w:r w:rsidR="00AF70B6" w:rsidRPr="009D6986">
        <w:rPr>
          <w:rFonts w:ascii="Trebuchet MS" w:eastAsia="CIDFont+F10" w:hAnsi="Trebuchet MS" w:cstheme="minorHAnsi"/>
        </w:rPr>
        <w:t xml:space="preserve"> murowane z cegły ceramicznej peł</w:t>
      </w:r>
      <w:r w:rsidR="000A377B" w:rsidRPr="009D6986">
        <w:rPr>
          <w:rFonts w:ascii="Trebuchet MS" w:eastAsia="CIDFont+F10" w:hAnsi="Trebuchet MS" w:cstheme="minorHAnsi"/>
        </w:rPr>
        <w:t xml:space="preserve">nej na zaprawie wapiennej; </w:t>
      </w:r>
      <w:r w:rsidR="00AF70B6" w:rsidRPr="009D6986">
        <w:rPr>
          <w:rFonts w:ascii="Trebuchet MS" w:eastAsia="CIDFont+F10" w:hAnsi="Trebuchet MS" w:cstheme="minorHAnsi"/>
        </w:rPr>
        <w:t>strop nad piwnicą ceramiczny;</w:t>
      </w:r>
      <w:r w:rsidR="000A377B" w:rsidRPr="009D6986">
        <w:rPr>
          <w:rFonts w:ascii="Trebuchet MS" w:eastAsia="CIDFont+F10" w:hAnsi="Trebuchet MS" w:cstheme="minorHAnsi"/>
        </w:rPr>
        <w:t xml:space="preserve"> </w:t>
      </w:r>
      <w:r w:rsidR="00AF70B6" w:rsidRPr="009D6986">
        <w:rPr>
          <w:rFonts w:ascii="Trebuchet MS" w:eastAsia="CIDFont+F10" w:hAnsi="Trebuchet MS" w:cstheme="minorHAnsi"/>
        </w:rPr>
        <w:t>stropy pozostałych kondygnacji drewniane belkowe ze ślepym pułapem oraz</w:t>
      </w:r>
      <w:r w:rsidR="000A377B" w:rsidRPr="009D6986">
        <w:rPr>
          <w:rFonts w:ascii="Trebuchet MS" w:eastAsia="CIDFont+F10" w:hAnsi="Trebuchet MS" w:cstheme="minorHAnsi"/>
        </w:rPr>
        <w:t xml:space="preserve"> </w:t>
      </w:r>
      <w:r w:rsidR="00AF70B6" w:rsidRPr="009D6986">
        <w:rPr>
          <w:rFonts w:ascii="Trebuchet MS" w:eastAsia="CIDFont+F10" w:hAnsi="Trebuchet MS" w:cstheme="minorHAnsi"/>
        </w:rPr>
        <w:t>częściowo ogniotrwał</w:t>
      </w:r>
      <w:r w:rsidR="000A377B" w:rsidRPr="009D6986">
        <w:rPr>
          <w:rFonts w:ascii="Trebuchet MS" w:eastAsia="CIDFont+F10" w:hAnsi="Trebuchet MS" w:cstheme="minorHAnsi"/>
        </w:rPr>
        <w:t xml:space="preserve">e; </w:t>
      </w:r>
      <w:r w:rsidR="00AF70B6" w:rsidRPr="009D6986">
        <w:rPr>
          <w:rFonts w:ascii="Trebuchet MS" w:eastAsia="CIDFont+F10" w:hAnsi="Trebuchet MS" w:cstheme="minorHAnsi"/>
        </w:rPr>
        <w:t>dach płaski (</w:t>
      </w:r>
      <w:r w:rsidR="000A377B" w:rsidRPr="009D6986">
        <w:rPr>
          <w:rFonts w:ascii="Trebuchet MS" w:eastAsia="CIDFont+F10" w:hAnsi="Trebuchet MS" w:cstheme="minorHAnsi"/>
        </w:rPr>
        <w:t xml:space="preserve">nachylenie </w:t>
      </w:r>
      <w:r w:rsidR="00AF70B6" w:rsidRPr="009D6986">
        <w:rPr>
          <w:rFonts w:ascii="Trebuchet MS" w:eastAsia="CIDFont+F10" w:hAnsi="Trebuchet MS" w:cstheme="minorHAnsi"/>
        </w:rPr>
        <w:t>7%) o konstrukcji drewnianej krokwiowej, kryty papą na</w:t>
      </w:r>
      <w:r w:rsidR="000A377B" w:rsidRPr="009D6986">
        <w:rPr>
          <w:rFonts w:ascii="Trebuchet MS" w:eastAsia="CIDFont+F10" w:hAnsi="Trebuchet MS" w:cstheme="minorHAnsi"/>
        </w:rPr>
        <w:t xml:space="preserve"> deskowaniu; </w:t>
      </w:r>
      <w:r w:rsidR="00A253EA" w:rsidRPr="009D6986">
        <w:rPr>
          <w:rFonts w:ascii="Trebuchet MS" w:eastAsia="CIDFont+F10" w:hAnsi="Trebuchet MS" w:cstheme="minorHAnsi"/>
        </w:rPr>
        <w:t>schody klatki schodowej dwu</w:t>
      </w:r>
      <w:r w:rsidR="00AF70B6" w:rsidRPr="009D6986">
        <w:rPr>
          <w:rFonts w:ascii="Trebuchet MS" w:eastAsia="CIDFont+F10" w:hAnsi="Trebuchet MS" w:cstheme="minorHAnsi"/>
        </w:rPr>
        <w:t>biegowe ze spocznikiem między piętrowym o</w:t>
      </w:r>
      <w:r w:rsidR="000A377B" w:rsidRPr="009D6986">
        <w:rPr>
          <w:rFonts w:ascii="Trebuchet MS" w:eastAsia="CIDFont+F10" w:hAnsi="Trebuchet MS" w:cstheme="minorHAnsi"/>
        </w:rPr>
        <w:t xml:space="preserve"> </w:t>
      </w:r>
      <w:r w:rsidR="00AF70B6" w:rsidRPr="009D6986">
        <w:rPr>
          <w:rFonts w:ascii="Trebuchet MS" w:eastAsia="CIDFont+F10" w:hAnsi="Trebuchet MS" w:cstheme="minorHAnsi"/>
        </w:rPr>
        <w:t>konstrukcji żelbetowej, stopnice betonowe, balustrada salowa z pochwytem</w:t>
      </w:r>
      <w:r w:rsidR="000A377B" w:rsidRPr="009D6986">
        <w:rPr>
          <w:rFonts w:ascii="Trebuchet MS" w:eastAsia="CIDFont+F10" w:hAnsi="Trebuchet MS" w:cstheme="minorHAnsi"/>
        </w:rPr>
        <w:t xml:space="preserve"> stalowym; </w:t>
      </w:r>
      <w:r w:rsidR="00AF70B6" w:rsidRPr="009D6986">
        <w:rPr>
          <w:rFonts w:ascii="Trebuchet MS" w:eastAsia="CIDFont+F10" w:hAnsi="Trebuchet MS" w:cstheme="minorHAnsi"/>
        </w:rPr>
        <w:t>podłogi w mieszkaniach z desek na wpust i pióro, w lokalach użytkowych</w:t>
      </w:r>
      <w:r w:rsidR="000A377B" w:rsidRPr="009D6986">
        <w:rPr>
          <w:rFonts w:ascii="Trebuchet MS" w:eastAsia="CIDFont+F10" w:hAnsi="Trebuchet MS" w:cstheme="minorHAnsi"/>
        </w:rPr>
        <w:t xml:space="preserve"> cementowe; </w:t>
      </w:r>
      <w:r w:rsidR="00AF70B6" w:rsidRPr="009D6986">
        <w:rPr>
          <w:rFonts w:ascii="Trebuchet MS" w:eastAsia="CIDFont+F10" w:hAnsi="Trebuchet MS" w:cstheme="minorHAnsi"/>
        </w:rPr>
        <w:t>tynki ścian i stropów wapienno-cementowe.</w:t>
      </w:r>
      <w:r w:rsidR="000A377B" w:rsidRPr="009D6986">
        <w:rPr>
          <w:rFonts w:ascii="Trebuchet MS" w:eastAsia="CIDFont+F10" w:hAnsi="Trebuchet MS" w:cstheme="minorHAnsi"/>
        </w:rPr>
        <w:t xml:space="preserve"> W budynku znajdują się</w:t>
      </w:r>
      <w:r w:rsidR="00AF70B6" w:rsidRPr="009D6986">
        <w:rPr>
          <w:rFonts w:ascii="Trebuchet MS" w:eastAsia="CIDFont+F10" w:hAnsi="Trebuchet MS" w:cstheme="minorHAnsi"/>
        </w:rPr>
        <w:t xml:space="preserve"> </w:t>
      </w:r>
      <w:r w:rsidR="000A377B" w:rsidRPr="009D6986">
        <w:rPr>
          <w:rFonts w:ascii="Trebuchet MS" w:eastAsia="CIDFont+F10" w:hAnsi="Trebuchet MS" w:cstheme="minorHAnsi"/>
        </w:rPr>
        <w:t>następujące i</w:t>
      </w:r>
      <w:r w:rsidR="00AF70B6" w:rsidRPr="009D6986">
        <w:rPr>
          <w:rFonts w:ascii="Trebuchet MS" w:eastAsia="CIDFont+F10" w:hAnsi="Trebuchet MS" w:cstheme="minorHAnsi"/>
        </w:rPr>
        <w:t>nstalacje: woda zimna, woda ciepła z podgrz</w:t>
      </w:r>
      <w:r w:rsidR="000A377B" w:rsidRPr="009D6986">
        <w:rPr>
          <w:rFonts w:ascii="Trebuchet MS" w:eastAsia="CIDFont+F10" w:hAnsi="Trebuchet MS" w:cstheme="minorHAnsi"/>
        </w:rPr>
        <w:t xml:space="preserve">ewaczy miejscowych, kanalizacja </w:t>
      </w:r>
      <w:r w:rsidR="00AF70B6" w:rsidRPr="009D6986">
        <w:rPr>
          <w:rFonts w:ascii="Trebuchet MS" w:eastAsia="CIDFont+F10" w:hAnsi="Trebuchet MS" w:cstheme="minorHAnsi"/>
        </w:rPr>
        <w:t>sanitarna, elektryka, ogrzewanie węglowe</w:t>
      </w:r>
      <w:r w:rsidR="000A377B" w:rsidRPr="009D6986">
        <w:rPr>
          <w:rFonts w:ascii="Trebuchet MS" w:eastAsia="CIDFont+F10" w:hAnsi="Trebuchet MS" w:cstheme="minorHAnsi"/>
        </w:rPr>
        <w:t>.</w:t>
      </w:r>
      <w:r w:rsidR="0064696E" w:rsidRPr="009D6986">
        <w:rPr>
          <w:rFonts w:ascii="Trebuchet MS" w:eastAsia="CIDFont+F10" w:hAnsi="Trebuchet MS" w:cstheme="minorHAnsi"/>
        </w:rPr>
        <w:t xml:space="preserve"> </w:t>
      </w:r>
      <w:r w:rsidRPr="009D6986">
        <w:rPr>
          <w:rFonts w:ascii="Trebuchet MS" w:eastAsia="CIDFont+F10" w:hAnsi="Trebuchet MS" w:cstheme="minorHAnsi"/>
        </w:rPr>
        <w:t xml:space="preserve">Budynek dwukondygnacyjny ze strychem, podpiwniczony, w zabudowie wolnostojącej, trzyklatkowy, w którym wyodrębniono 18 lokali o funkcji mieszkaniowej oraz trzy lokale usługowe. Do lokali usługowych prowadzą odrębne wejścia, bezpośrednio z ulicy. Lokale, jak i cały budynek, są w złym stanie technicznym oraz obniżonym standardzie. </w:t>
      </w:r>
      <w:r w:rsidR="00AF70B6" w:rsidRPr="009D6986">
        <w:rPr>
          <w:rFonts w:ascii="Trebuchet MS" w:eastAsia="Calibri" w:hAnsi="Trebuchet MS" w:cstheme="minorHAnsi"/>
        </w:rPr>
        <w:t xml:space="preserve">Nieruchomość gruntowa </w:t>
      </w:r>
      <w:r w:rsidR="000A377B" w:rsidRPr="009D6986">
        <w:rPr>
          <w:rFonts w:ascii="Trebuchet MS" w:eastAsia="Calibri" w:hAnsi="Trebuchet MS" w:cstheme="minorHAnsi"/>
        </w:rPr>
        <w:t xml:space="preserve">zabudowana </w:t>
      </w:r>
      <w:r w:rsidR="00AF70B6" w:rsidRPr="009D6986">
        <w:rPr>
          <w:rFonts w:ascii="Trebuchet MS" w:eastAsia="Calibri" w:hAnsi="Trebuchet MS" w:cstheme="minorHAnsi"/>
        </w:rPr>
        <w:t xml:space="preserve">ma kształt wieloboku. </w:t>
      </w:r>
    </w:p>
    <w:p w:rsidR="0084198E" w:rsidRPr="009D6986" w:rsidRDefault="00AF70B6" w:rsidP="00E012D1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eastAsia="Calibri" w:hAnsi="Trebuchet MS" w:cstheme="minorHAnsi"/>
        </w:rPr>
      </w:pPr>
      <w:r w:rsidRPr="009D6986">
        <w:rPr>
          <w:rFonts w:ascii="Trebuchet MS" w:eastAsia="Calibri" w:hAnsi="Trebuchet MS" w:cstheme="minorHAnsi"/>
        </w:rPr>
        <w:t>Niezabudowana powierzchnia nieruchomości wykorzystywana jest jako parking znajdujący się</w:t>
      </w:r>
      <w:r w:rsidR="000A377B" w:rsidRPr="009D6986">
        <w:rPr>
          <w:rFonts w:ascii="Trebuchet MS" w:eastAsia="Calibri" w:hAnsi="Trebuchet MS" w:cstheme="minorHAnsi"/>
        </w:rPr>
        <w:t xml:space="preserve"> przy </w:t>
      </w:r>
      <w:r w:rsidR="000A377B" w:rsidRPr="009D6986">
        <w:rPr>
          <w:rFonts w:ascii="Trebuchet MS" w:eastAsia="Calibri" w:hAnsi="Trebuchet MS" w:cstheme="minorHAnsi"/>
        </w:rPr>
        <w:lastRenderedPageBreak/>
        <w:t>północnej</w:t>
      </w:r>
      <w:r w:rsidRPr="009D6986">
        <w:rPr>
          <w:rFonts w:ascii="Trebuchet MS" w:eastAsia="Calibri" w:hAnsi="Trebuchet MS" w:cstheme="minorHAnsi"/>
        </w:rPr>
        <w:t xml:space="preserve"> granicy nieruchomości oraz grunt nieza</w:t>
      </w:r>
      <w:r w:rsidR="0064696E" w:rsidRPr="009D6986">
        <w:rPr>
          <w:rFonts w:ascii="Trebuchet MS" w:eastAsia="Calibri" w:hAnsi="Trebuchet MS" w:cstheme="minorHAnsi"/>
        </w:rPr>
        <w:t xml:space="preserve">gospodarowany (grunt zbytkowy). </w:t>
      </w:r>
      <w:r w:rsidRPr="009D6986">
        <w:rPr>
          <w:rFonts w:ascii="Trebuchet MS" w:eastAsia="Calibri" w:hAnsi="Trebuchet MS" w:cstheme="minorHAnsi"/>
        </w:rPr>
        <w:t>Większa część powierzchni nieruchomości gruntowej niezabudowanej posiada nawierzchnię</w:t>
      </w:r>
      <w:r w:rsidR="000A377B" w:rsidRPr="009D6986">
        <w:rPr>
          <w:rFonts w:ascii="Trebuchet MS" w:eastAsia="Calibri" w:hAnsi="Trebuchet MS" w:cstheme="minorHAnsi"/>
        </w:rPr>
        <w:t xml:space="preserve"> </w:t>
      </w:r>
      <w:r w:rsidRPr="009D6986">
        <w:rPr>
          <w:rFonts w:ascii="Trebuchet MS" w:eastAsia="Calibri" w:hAnsi="Trebuchet MS" w:cstheme="minorHAnsi"/>
        </w:rPr>
        <w:t>żwirową. Na nieruchomości znajduje się rozproszone zadrzewienie. Teren nieruchomoś</w:t>
      </w:r>
      <w:r w:rsidR="000A377B" w:rsidRPr="009D6986">
        <w:rPr>
          <w:rFonts w:ascii="Trebuchet MS" w:eastAsia="Calibri" w:hAnsi="Trebuchet MS" w:cstheme="minorHAnsi"/>
        </w:rPr>
        <w:t xml:space="preserve">ci </w:t>
      </w:r>
      <w:r w:rsidRPr="009D6986">
        <w:rPr>
          <w:rFonts w:ascii="Trebuchet MS" w:eastAsia="Calibri" w:hAnsi="Trebuchet MS" w:cstheme="minorHAnsi"/>
        </w:rPr>
        <w:t>płaski. Nieruchomość znajduje się na wzniesieniu. Lokalizacja w pierwszej linii zabudowy przy ul.</w:t>
      </w:r>
      <w:r w:rsidR="000A377B" w:rsidRPr="009D6986">
        <w:rPr>
          <w:rFonts w:ascii="Trebuchet MS" w:eastAsia="Calibri" w:hAnsi="Trebuchet MS" w:cstheme="minorHAnsi"/>
        </w:rPr>
        <w:t xml:space="preserve"> Ignacego Krasickiego. Wjazd na </w:t>
      </w:r>
      <w:r w:rsidRPr="009D6986">
        <w:rPr>
          <w:rFonts w:ascii="Trebuchet MS" w:eastAsia="Calibri" w:hAnsi="Trebuchet MS" w:cstheme="minorHAnsi"/>
        </w:rPr>
        <w:t>nieruchomość zapewniony od strony ul. Ignacego Krasickiego. Przed budynkiem kam</w:t>
      </w:r>
      <w:r w:rsidR="000A377B" w:rsidRPr="009D6986">
        <w:rPr>
          <w:rFonts w:ascii="Trebuchet MS" w:eastAsia="Calibri" w:hAnsi="Trebuchet MS" w:cstheme="minorHAnsi"/>
        </w:rPr>
        <w:t xml:space="preserve">ienicy </w:t>
      </w:r>
      <w:r w:rsidRPr="009D6986">
        <w:rPr>
          <w:rFonts w:ascii="Trebuchet MS" w:eastAsia="Calibri" w:hAnsi="Trebuchet MS" w:cstheme="minorHAnsi"/>
        </w:rPr>
        <w:t>znajduje się chodnik oddzielający budynek od pasa jezdni.</w:t>
      </w:r>
      <w:r w:rsidR="000A377B" w:rsidRPr="009D6986">
        <w:rPr>
          <w:rFonts w:ascii="Trebuchet MS" w:eastAsia="Calibri" w:hAnsi="Trebuchet MS" w:cstheme="minorHAnsi"/>
        </w:rPr>
        <w:t xml:space="preserve"> </w:t>
      </w:r>
    </w:p>
    <w:p w:rsidR="00AF70B6" w:rsidRPr="009D6986" w:rsidRDefault="00AF70B6" w:rsidP="00E012D1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eastAsia="Calibri" w:hAnsi="Trebuchet MS" w:cstheme="minorHAnsi"/>
        </w:rPr>
      </w:pPr>
      <w:r w:rsidRPr="009D6986">
        <w:rPr>
          <w:rFonts w:ascii="Trebuchet MS" w:eastAsia="Calibri" w:hAnsi="Trebuchet MS" w:cstheme="minorHAnsi"/>
        </w:rPr>
        <w:t xml:space="preserve">Na terenie nieruchomości </w:t>
      </w:r>
      <w:r w:rsidR="0084198E" w:rsidRPr="009D6986">
        <w:rPr>
          <w:rFonts w:ascii="Trebuchet MS" w:eastAsia="Calibri" w:hAnsi="Trebuchet MS" w:cstheme="minorHAnsi"/>
        </w:rPr>
        <w:t xml:space="preserve">(część działek o nr 1545/26 oraz 1545/16) </w:t>
      </w:r>
      <w:r w:rsidRPr="009D6986">
        <w:rPr>
          <w:rFonts w:ascii="Trebuchet MS" w:eastAsia="Calibri" w:hAnsi="Trebuchet MS" w:cstheme="minorHAnsi"/>
        </w:rPr>
        <w:t>znajduje się zapadlisko, w</w:t>
      </w:r>
      <w:r w:rsidR="0084198E" w:rsidRPr="009D6986">
        <w:rPr>
          <w:rFonts w:ascii="Trebuchet MS" w:eastAsia="Calibri" w:hAnsi="Trebuchet MS" w:cstheme="minorHAnsi"/>
        </w:rPr>
        <w:t> </w:t>
      </w:r>
      <w:r w:rsidRPr="009D6986">
        <w:rPr>
          <w:rFonts w:ascii="Trebuchet MS" w:eastAsia="Calibri" w:hAnsi="Trebuchet MS" w:cstheme="minorHAnsi"/>
        </w:rPr>
        <w:t>obrębie zlikwidowanych szybów</w:t>
      </w:r>
      <w:r w:rsidR="000A377B" w:rsidRPr="009D6986">
        <w:rPr>
          <w:rFonts w:ascii="Trebuchet MS" w:eastAsia="Calibri" w:hAnsi="Trebuchet MS" w:cstheme="minorHAnsi"/>
        </w:rPr>
        <w:t xml:space="preserve"> </w:t>
      </w:r>
      <w:r w:rsidRPr="009D6986">
        <w:rPr>
          <w:rFonts w:ascii="Trebuchet MS" w:eastAsia="Calibri" w:hAnsi="Trebuchet MS" w:cstheme="minorHAnsi"/>
        </w:rPr>
        <w:t>kopalnianych.</w:t>
      </w:r>
      <w:r w:rsidR="000A377B" w:rsidRPr="009D6986">
        <w:rPr>
          <w:rFonts w:ascii="Trebuchet MS" w:eastAsia="Calibri" w:hAnsi="Trebuchet MS" w:cstheme="minorHAnsi"/>
        </w:rPr>
        <w:t xml:space="preserve"> </w:t>
      </w:r>
      <w:r w:rsidR="00655F82">
        <w:rPr>
          <w:rFonts w:ascii="Trebuchet MS" w:eastAsia="Calibri" w:hAnsi="Trebuchet MS" w:cstheme="minorHAnsi"/>
        </w:rPr>
        <w:t xml:space="preserve">Zapadlisko stwarza zagrożenie dla osób postronnych i wymaga stałego dozoru lub trwałego zabezpieczenia.  </w:t>
      </w:r>
    </w:p>
    <w:p w:rsidR="0084198E" w:rsidRPr="009D6986" w:rsidRDefault="0064696E" w:rsidP="00E012D1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eastAsia="Calibri" w:hAnsi="Trebuchet MS" w:cstheme="minorHAnsi"/>
        </w:rPr>
      </w:pPr>
      <w:r w:rsidRPr="009D6986">
        <w:rPr>
          <w:rFonts w:ascii="Trebuchet MS" w:eastAsia="Calibri" w:hAnsi="Trebuchet MS" w:cstheme="minorHAnsi"/>
        </w:rPr>
        <w:t xml:space="preserve">Lokalizacja </w:t>
      </w:r>
      <w:r w:rsidR="00655F82">
        <w:rPr>
          <w:rFonts w:ascii="Trebuchet MS" w:eastAsia="Calibri" w:hAnsi="Trebuchet MS" w:cstheme="minorHAnsi"/>
        </w:rPr>
        <w:t>całej nieruchomości to</w:t>
      </w:r>
      <w:r w:rsidRPr="009D6986">
        <w:rPr>
          <w:rFonts w:ascii="Trebuchet MS" w:eastAsia="Calibri" w:hAnsi="Trebuchet MS" w:cstheme="minorHAnsi"/>
        </w:rPr>
        <w:t xml:space="preserve"> wschodni</w:t>
      </w:r>
      <w:r w:rsidR="00655F82">
        <w:rPr>
          <w:rFonts w:ascii="Trebuchet MS" w:eastAsia="Calibri" w:hAnsi="Trebuchet MS" w:cstheme="minorHAnsi"/>
        </w:rPr>
        <w:t>a</w:t>
      </w:r>
      <w:r w:rsidRPr="009D6986">
        <w:rPr>
          <w:rFonts w:ascii="Trebuchet MS" w:eastAsia="Calibri" w:hAnsi="Trebuchet MS" w:cstheme="minorHAnsi"/>
        </w:rPr>
        <w:t xml:space="preserve"> częś</w:t>
      </w:r>
      <w:r w:rsidR="00655F82">
        <w:rPr>
          <w:rFonts w:ascii="Trebuchet MS" w:eastAsia="Calibri" w:hAnsi="Trebuchet MS" w:cstheme="minorHAnsi"/>
        </w:rPr>
        <w:t>ć</w:t>
      </w:r>
      <w:r w:rsidRPr="009D6986">
        <w:rPr>
          <w:rFonts w:ascii="Trebuchet MS" w:eastAsia="Calibri" w:hAnsi="Trebuchet MS" w:cstheme="minorHAnsi"/>
        </w:rPr>
        <w:t xml:space="preserve"> miasta</w:t>
      </w:r>
      <w:r w:rsidR="00655F82">
        <w:rPr>
          <w:rFonts w:ascii="Trebuchet MS" w:eastAsia="Calibri" w:hAnsi="Trebuchet MS" w:cstheme="minorHAnsi"/>
        </w:rPr>
        <w:t xml:space="preserve">, </w:t>
      </w:r>
      <w:r w:rsidRPr="009D6986">
        <w:rPr>
          <w:rFonts w:ascii="Trebuchet MS" w:eastAsia="Calibri" w:hAnsi="Trebuchet MS" w:cstheme="minorHAnsi"/>
        </w:rPr>
        <w:t>dzielnic</w:t>
      </w:r>
      <w:r w:rsidR="00655F82">
        <w:rPr>
          <w:rFonts w:ascii="Trebuchet MS" w:eastAsia="Calibri" w:hAnsi="Trebuchet MS" w:cstheme="minorHAnsi"/>
        </w:rPr>
        <w:t xml:space="preserve">a </w:t>
      </w:r>
      <w:proofErr w:type="spellStart"/>
      <w:r w:rsidR="00655F82">
        <w:rPr>
          <w:rFonts w:ascii="Trebuchet MS" w:eastAsia="Calibri" w:hAnsi="Trebuchet MS" w:cstheme="minorHAnsi"/>
        </w:rPr>
        <w:t>Piaśniki</w:t>
      </w:r>
      <w:proofErr w:type="spellEnd"/>
      <w:r w:rsidR="00655F82">
        <w:rPr>
          <w:rFonts w:ascii="Trebuchet MS" w:eastAsia="Calibri" w:hAnsi="Trebuchet MS" w:cstheme="minorHAnsi"/>
        </w:rPr>
        <w:t xml:space="preserve">. </w:t>
      </w:r>
      <w:r w:rsidR="00E012D1">
        <w:rPr>
          <w:rFonts w:ascii="Trebuchet MS" w:eastAsia="Calibri" w:hAnsi="Trebuchet MS" w:cstheme="minorHAnsi"/>
        </w:rPr>
        <w:t xml:space="preserve">Przedmiot sprzedaży </w:t>
      </w:r>
      <w:r w:rsidRPr="009D6986">
        <w:rPr>
          <w:rFonts w:ascii="Trebuchet MS" w:eastAsia="Calibri" w:hAnsi="Trebuchet MS" w:cstheme="minorHAnsi"/>
        </w:rPr>
        <w:t xml:space="preserve">sąsiaduje bezpośrednio </w:t>
      </w:r>
      <w:r w:rsidR="00655F82">
        <w:rPr>
          <w:rFonts w:ascii="Trebuchet MS" w:eastAsia="Calibri" w:hAnsi="Trebuchet MS" w:cstheme="minorHAnsi"/>
        </w:rPr>
        <w:t xml:space="preserve">z </w:t>
      </w:r>
      <w:r w:rsidRPr="009D6986">
        <w:rPr>
          <w:rFonts w:ascii="Trebuchet MS" w:eastAsia="Calibri" w:hAnsi="Trebuchet MS" w:cstheme="minorHAnsi"/>
        </w:rPr>
        <w:t>terenami zabudowanymi budynkami mieszkalny</w:t>
      </w:r>
      <w:r w:rsidR="00655F82">
        <w:rPr>
          <w:rFonts w:ascii="Trebuchet MS" w:eastAsia="Calibri" w:hAnsi="Trebuchet MS" w:cstheme="minorHAnsi"/>
        </w:rPr>
        <w:t>mi wielorodzinnymi oraz nowopowstałą zabudową</w:t>
      </w:r>
      <w:r w:rsidRPr="009D6986">
        <w:rPr>
          <w:rFonts w:ascii="Trebuchet MS" w:eastAsia="Calibri" w:hAnsi="Trebuchet MS" w:cstheme="minorHAnsi"/>
        </w:rPr>
        <w:t xml:space="preserve"> jednorodzinną.</w:t>
      </w:r>
      <w:r w:rsidR="0084198E" w:rsidRPr="009D6986">
        <w:rPr>
          <w:rFonts w:ascii="Trebuchet MS" w:eastAsia="Calibri" w:hAnsi="Trebuchet MS" w:cstheme="minorHAnsi"/>
        </w:rPr>
        <w:t xml:space="preserve"> </w:t>
      </w:r>
      <w:r w:rsidR="00AF70B6" w:rsidRPr="009D6986">
        <w:rPr>
          <w:rFonts w:ascii="Trebuchet MS" w:eastAsia="Calibri" w:hAnsi="Trebuchet MS" w:cstheme="minorHAnsi"/>
        </w:rPr>
        <w:t xml:space="preserve">Centrum miasta </w:t>
      </w:r>
      <w:r w:rsidR="00E012D1">
        <w:rPr>
          <w:rFonts w:ascii="Trebuchet MS" w:eastAsia="Calibri" w:hAnsi="Trebuchet MS" w:cstheme="minorHAnsi"/>
        </w:rPr>
        <w:t xml:space="preserve">oraz Drogowa Trasa Średnicowa </w:t>
      </w:r>
      <w:r w:rsidR="00AF70B6" w:rsidRPr="009D6986">
        <w:rPr>
          <w:rFonts w:ascii="Trebuchet MS" w:eastAsia="Calibri" w:hAnsi="Trebuchet MS" w:cstheme="minorHAnsi"/>
        </w:rPr>
        <w:t xml:space="preserve">oddalone </w:t>
      </w:r>
      <w:r w:rsidR="00E012D1">
        <w:rPr>
          <w:rFonts w:ascii="Trebuchet MS" w:eastAsia="Calibri" w:hAnsi="Trebuchet MS" w:cstheme="minorHAnsi"/>
        </w:rPr>
        <w:t xml:space="preserve">są o około 1,0 km. </w:t>
      </w:r>
    </w:p>
    <w:p w:rsidR="00E012D1" w:rsidRDefault="00AF70B6" w:rsidP="00E012D1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eastAsia="Calibri" w:hAnsi="Trebuchet MS" w:cstheme="minorHAnsi"/>
        </w:rPr>
      </w:pPr>
      <w:r w:rsidRPr="009D6986">
        <w:rPr>
          <w:rFonts w:ascii="Trebuchet MS" w:eastAsia="Calibri" w:hAnsi="Trebuchet MS" w:cstheme="minorHAnsi"/>
        </w:rPr>
        <w:t>Nieruchomość obejmuj</w:t>
      </w:r>
      <w:r w:rsidR="0084198E" w:rsidRPr="009D6986">
        <w:rPr>
          <w:rFonts w:ascii="Trebuchet MS" w:eastAsia="Calibri" w:hAnsi="Trebuchet MS" w:cstheme="minorHAnsi"/>
        </w:rPr>
        <w:t>ąca</w:t>
      </w:r>
      <w:r w:rsidRPr="009D6986">
        <w:rPr>
          <w:rFonts w:ascii="Trebuchet MS" w:eastAsia="Calibri" w:hAnsi="Trebuchet MS" w:cstheme="minorHAnsi"/>
        </w:rPr>
        <w:t xml:space="preserve"> teren niezagospodarowany</w:t>
      </w:r>
      <w:r w:rsidR="0084198E" w:rsidRPr="009D6986">
        <w:rPr>
          <w:rFonts w:ascii="Trebuchet MS" w:eastAsia="Calibri" w:hAnsi="Trebuchet MS" w:cstheme="minorHAnsi"/>
        </w:rPr>
        <w:t xml:space="preserve"> posiada także d</w:t>
      </w:r>
      <w:r w:rsidRPr="009D6986">
        <w:rPr>
          <w:rFonts w:ascii="Trebuchet MS" w:eastAsia="Calibri" w:hAnsi="Trebuchet MS" w:cstheme="minorHAnsi"/>
        </w:rPr>
        <w:t>ojazd drogą żwirową</w:t>
      </w:r>
      <w:r w:rsidR="0084198E" w:rsidRPr="009D6986">
        <w:rPr>
          <w:rFonts w:ascii="Trebuchet MS" w:eastAsia="Calibri" w:hAnsi="Trebuchet MS" w:cstheme="minorHAnsi"/>
        </w:rPr>
        <w:t xml:space="preserve"> (</w:t>
      </w:r>
      <w:r w:rsidR="00E012D1">
        <w:rPr>
          <w:rFonts w:ascii="Trebuchet MS" w:eastAsia="Calibri" w:hAnsi="Trebuchet MS" w:cstheme="minorHAnsi"/>
        </w:rPr>
        <w:t xml:space="preserve">przez </w:t>
      </w:r>
      <w:r w:rsidR="0084198E" w:rsidRPr="009D6986">
        <w:rPr>
          <w:rFonts w:ascii="Trebuchet MS" w:eastAsia="Calibri" w:hAnsi="Trebuchet MS" w:cstheme="minorHAnsi"/>
        </w:rPr>
        <w:t>dz</w:t>
      </w:r>
      <w:r w:rsidR="00E012D1">
        <w:rPr>
          <w:rFonts w:ascii="Trebuchet MS" w:eastAsia="Calibri" w:hAnsi="Trebuchet MS" w:cstheme="minorHAnsi"/>
        </w:rPr>
        <w:t>iałkę</w:t>
      </w:r>
      <w:r w:rsidR="0084198E" w:rsidRPr="009D6986">
        <w:rPr>
          <w:rFonts w:ascii="Trebuchet MS" w:eastAsia="Calibri" w:hAnsi="Trebuchet MS" w:cstheme="minorHAnsi"/>
        </w:rPr>
        <w:t xml:space="preserve"> nr 1545/27)</w:t>
      </w:r>
      <w:r w:rsidRPr="009D6986">
        <w:rPr>
          <w:rFonts w:ascii="Trebuchet MS" w:eastAsia="Calibri" w:hAnsi="Trebuchet MS" w:cstheme="minorHAnsi"/>
        </w:rPr>
        <w:t xml:space="preserve">. </w:t>
      </w:r>
    </w:p>
    <w:p w:rsidR="00AF70B6" w:rsidRPr="009D6986" w:rsidRDefault="00AF70B6" w:rsidP="00E012D1">
      <w:pPr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contextualSpacing/>
        <w:jc w:val="both"/>
        <w:textAlignment w:val="baseline"/>
        <w:rPr>
          <w:rFonts w:ascii="Trebuchet MS" w:eastAsia="Calibri" w:hAnsi="Trebuchet MS" w:cstheme="minorHAnsi"/>
        </w:rPr>
      </w:pPr>
      <w:r w:rsidRPr="009D6986">
        <w:rPr>
          <w:rFonts w:ascii="Trebuchet MS" w:eastAsia="Calibri" w:hAnsi="Trebuchet MS" w:cstheme="minorHAnsi"/>
        </w:rPr>
        <w:t>Nieruchomość w pierwszej linii zabudowy.</w:t>
      </w:r>
      <w:r w:rsidR="0084198E" w:rsidRPr="009D6986">
        <w:rPr>
          <w:rFonts w:ascii="Trebuchet MS" w:eastAsia="Calibri" w:hAnsi="Trebuchet MS" w:cstheme="minorHAnsi"/>
        </w:rPr>
        <w:t xml:space="preserve"> </w:t>
      </w:r>
      <w:r w:rsidRPr="009D6986">
        <w:rPr>
          <w:rFonts w:ascii="Trebuchet MS" w:eastAsia="Calibri" w:hAnsi="Trebuchet MS" w:cstheme="minorHAnsi"/>
        </w:rPr>
        <w:t>Nier</w:t>
      </w:r>
      <w:r w:rsidR="0084198E" w:rsidRPr="009D6986">
        <w:rPr>
          <w:rFonts w:ascii="Trebuchet MS" w:eastAsia="Calibri" w:hAnsi="Trebuchet MS" w:cstheme="minorHAnsi"/>
        </w:rPr>
        <w:t xml:space="preserve">uchomość uzbrojona jest w sieci </w:t>
      </w:r>
      <w:r w:rsidRPr="009D6986">
        <w:rPr>
          <w:rFonts w:ascii="Trebuchet MS" w:eastAsia="Calibri" w:hAnsi="Trebuchet MS" w:cstheme="minorHAnsi"/>
        </w:rPr>
        <w:t>elektroenergetyczną,</w:t>
      </w:r>
      <w:r w:rsidR="0084198E" w:rsidRPr="009D6986">
        <w:rPr>
          <w:rFonts w:ascii="Trebuchet MS" w:eastAsia="Calibri" w:hAnsi="Trebuchet MS" w:cstheme="minorHAnsi"/>
        </w:rPr>
        <w:t xml:space="preserve"> </w:t>
      </w:r>
      <w:r w:rsidRPr="009D6986">
        <w:rPr>
          <w:rFonts w:ascii="Trebuchet MS" w:eastAsia="Calibri" w:hAnsi="Trebuchet MS" w:cstheme="minorHAnsi"/>
        </w:rPr>
        <w:t>wodociągową,</w:t>
      </w:r>
      <w:r w:rsidR="0084198E" w:rsidRPr="009D6986">
        <w:rPr>
          <w:rFonts w:ascii="Trebuchet MS" w:eastAsia="Calibri" w:hAnsi="Trebuchet MS" w:cstheme="minorHAnsi"/>
        </w:rPr>
        <w:t xml:space="preserve"> </w:t>
      </w:r>
      <w:r w:rsidRPr="009D6986">
        <w:rPr>
          <w:rFonts w:ascii="Trebuchet MS" w:eastAsia="Calibri" w:hAnsi="Trebuchet MS" w:cstheme="minorHAnsi"/>
        </w:rPr>
        <w:t>kanalizac</w:t>
      </w:r>
      <w:r w:rsidR="0084198E" w:rsidRPr="009D6986">
        <w:rPr>
          <w:rFonts w:ascii="Trebuchet MS" w:eastAsia="Calibri" w:hAnsi="Trebuchet MS" w:cstheme="minorHAnsi"/>
        </w:rPr>
        <w:t>y</w:t>
      </w:r>
      <w:r w:rsidRPr="009D6986">
        <w:rPr>
          <w:rFonts w:ascii="Trebuchet MS" w:eastAsia="Calibri" w:hAnsi="Trebuchet MS" w:cstheme="minorHAnsi"/>
        </w:rPr>
        <w:t>j</w:t>
      </w:r>
      <w:r w:rsidR="0084198E" w:rsidRPr="009D6986">
        <w:rPr>
          <w:rFonts w:ascii="Trebuchet MS" w:eastAsia="Calibri" w:hAnsi="Trebuchet MS" w:cstheme="minorHAnsi"/>
        </w:rPr>
        <w:t>ną</w:t>
      </w:r>
      <w:r w:rsidRPr="009D6986">
        <w:rPr>
          <w:rFonts w:ascii="Trebuchet MS" w:eastAsia="Calibri" w:hAnsi="Trebuchet MS" w:cstheme="minorHAnsi"/>
        </w:rPr>
        <w:t>,</w:t>
      </w:r>
      <w:r w:rsidR="0084198E" w:rsidRPr="009D6986">
        <w:rPr>
          <w:rFonts w:ascii="Trebuchet MS" w:eastAsia="Calibri" w:hAnsi="Trebuchet MS" w:cstheme="minorHAnsi"/>
        </w:rPr>
        <w:t xml:space="preserve"> teletechniczną</w:t>
      </w:r>
      <w:r w:rsidRPr="009D6986">
        <w:rPr>
          <w:rFonts w:ascii="Trebuchet MS" w:eastAsia="Calibri" w:hAnsi="Trebuchet MS" w:cstheme="minorHAnsi"/>
        </w:rPr>
        <w:t>.</w:t>
      </w:r>
    </w:p>
    <w:p w:rsidR="000A377B" w:rsidRPr="00E17ADF" w:rsidRDefault="000A377B" w:rsidP="000A377B">
      <w:pPr>
        <w:pStyle w:val="Akapitzlist"/>
        <w:widowControl w:val="0"/>
        <w:tabs>
          <w:tab w:val="right" w:pos="284"/>
          <w:tab w:val="right" w:pos="408"/>
        </w:tabs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67BD7" w:rsidRPr="00867BD7" w:rsidRDefault="00CE34C4" w:rsidP="00E012D1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9D2255">
        <w:rPr>
          <w:rFonts w:ascii="Calibri" w:hAnsi="Calibri" w:cs="Calibri"/>
          <w:sz w:val="22"/>
          <w:szCs w:val="22"/>
        </w:rPr>
        <w:t xml:space="preserve">W dziale III </w:t>
      </w:r>
      <w:r w:rsidR="00C718C9">
        <w:rPr>
          <w:rFonts w:ascii="Calibri" w:hAnsi="Calibri" w:cs="Calibri"/>
          <w:sz w:val="22"/>
          <w:szCs w:val="22"/>
        </w:rPr>
        <w:t xml:space="preserve">KW nr </w:t>
      </w:r>
      <w:r w:rsidR="00C718C9" w:rsidRPr="0084198E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KA1C/00046718/4</w:t>
      </w:r>
      <w:r w:rsidR="00C718C9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 xml:space="preserve"> (działki nr </w:t>
      </w:r>
      <w:r w:rsidR="00C718C9"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>1545/17</w:t>
      </w:r>
      <w:r w:rsidR="00C718C9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i 1545/18) </w:t>
      </w:r>
      <w:r w:rsidRPr="009D2255">
        <w:rPr>
          <w:rFonts w:ascii="Calibri" w:hAnsi="Calibri" w:cs="Calibri"/>
          <w:sz w:val="22"/>
          <w:szCs w:val="22"/>
        </w:rPr>
        <w:t xml:space="preserve">ujawniono </w:t>
      </w:r>
      <w:r w:rsidR="00867BD7">
        <w:rPr>
          <w:rFonts w:ascii="Calibri" w:hAnsi="Calibri" w:cs="Calibri"/>
          <w:sz w:val="22"/>
          <w:szCs w:val="22"/>
        </w:rPr>
        <w:t>ograniczone prawo</w:t>
      </w:r>
      <w:r w:rsidR="009D2255" w:rsidRPr="009D2255">
        <w:rPr>
          <w:rFonts w:ascii="Calibri" w:hAnsi="Calibri" w:cs="Calibri"/>
          <w:sz w:val="22"/>
          <w:szCs w:val="22"/>
        </w:rPr>
        <w:t xml:space="preserve"> rzeczowe – </w:t>
      </w:r>
      <w:r w:rsidR="00C718C9">
        <w:rPr>
          <w:rFonts w:ascii="Calibri" w:hAnsi="Calibri" w:cs="Calibri"/>
          <w:sz w:val="22"/>
          <w:szCs w:val="22"/>
        </w:rPr>
        <w:t xml:space="preserve">odpłatne użytkowanie na rzecz MPGL w Świętochłowicach Sp. z o.o., które zostanie zniesione w drodze wypowiedzenia umowy. W dziale III KW nr </w:t>
      </w:r>
      <w:r w:rsidR="00C718C9" w:rsidRPr="0084198E">
        <w:rPr>
          <w:rFonts w:asciiTheme="minorHAnsi" w:hAnsiTheme="minorHAnsi" w:cstheme="minorHAnsi"/>
          <w:iCs/>
          <w:sz w:val="22"/>
          <w:szCs w:val="22"/>
          <w:shd w:val="clear" w:color="auto" w:fill="FFFFFF"/>
        </w:rPr>
        <w:t>KA1C/</w:t>
      </w:r>
      <w:r w:rsidR="00C718C9" w:rsidRPr="0084198E">
        <w:rPr>
          <w:rFonts w:asciiTheme="minorHAnsi" w:eastAsiaTheme="minorHAnsi" w:hAnsiTheme="minorHAnsi" w:cstheme="minorHAnsi"/>
          <w:sz w:val="22"/>
          <w:szCs w:val="22"/>
          <w:lang w:eastAsia="en-US"/>
        </w:rPr>
        <w:t>00007358</w:t>
      </w:r>
      <w:r w:rsidR="00C718C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/7 (działki nr: 1545/16, 1545/19, </w:t>
      </w:r>
      <w:r w:rsidR="00C718C9" w:rsidRPr="0084198E">
        <w:rPr>
          <w:rFonts w:asciiTheme="minorHAnsi" w:eastAsia="Lucida Sans Unicode" w:hAnsiTheme="minorHAnsi" w:cstheme="minorHAnsi"/>
          <w:sz w:val="22"/>
          <w:szCs w:val="22"/>
          <w:lang w:eastAsia="en-US"/>
        </w:rPr>
        <w:t>1545/20</w:t>
      </w:r>
      <w:r w:rsidR="00C718C9">
        <w:rPr>
          <w:rFonts w:asciiTheme="minorHAnsi" w:eastAsia="Lucida Sans Unicode" w:hAnsiTheme="minorHAnsi" w:cstheme="minorHAnsi"/>
          <w:sz w:val="22"/>
          <w:szCs w:val="22"/>
          <w:lang w:eastAsia="en-US"/>
        </w:rPr>
        <w:t>) ujawniono inne prawa dla właścicieli ni</w:t>
      </w:r>
      <w:r w:rsidR="00867BD7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eistniejącej kopalni „Matylda”. </w:t>
      </w:r>
      <w:r w:rsidR="00C718C9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Pozostałe prawa przejazdu i przechodu nie są wykonywane z uwagi na wytyczenie drogi na działce 1545/27, która umożliwia właścicielom nieruchomości władnących  </w:t>
      </w:r>
      <w:r w:rsidR="00C10A86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dostęp do drogi publicznej. </w:t>
      </w:r>
    </w:p>
    <w:p w:rsidR="00867BD7" w:rsidRPr="00867BD7" w:rsidRDefault="00867BD7" w:rsidP="00867BD7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9D2255" w:rsidRPr="007D01A4" w:rsidRDefault="00F1055B" w:rsidP="00E012D1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7D01A4">
        <w:rPr>
          <w:rFonts w:ascii="Calibri" w:hAnsi="Calibri" w:cs="Calibri"/>
          <w:sz w:val="22"/>
          <w:szCs w:val="22"/>
        </w:rPr>
        <w:t>Dział IV w/w ks</w:t>
      </w:r>
      <w:r w:rsidR="00C10A86" w:rsidRPr="007D01A4">
        <w:rPr>
          <w:rFonts w:ascii="Calibri" w:hAnsi="Calibri" w:cs="Calibri"/>
          <w:sz w:val="22"/>
          <w:szCs w:val="22"/>
        </w:rPr>
        <w:t>ią</w:t>
      </w:r>
      <w:r w:rsidRPr="007D01A4">
        <w:rPr>
          <w:rFonts w:ascii="Calibri" w:hAnsi="Calibri" w:cs="Calibri"/>
          <w:sz w:val="22"/>
          <w:szCs w:val="22"/>
        </w:rPr>
        <w:t>g woln</w:t>
      </w:r>
      <w:r w:rsidR="00C10A86" w:rsidRPr="007D01A4">
        <w:rPr>
          <w:rFonts w:ascii="Calibri" w:hAnsi="Calibri" w:cs="Calibri"/>
          <w:sz w:val="22"/>
          <w:szCs w:val="22"/>
        </w:rPr>
        <w:t>e</w:t>
      </w:r>
      <w:r w:rsidRPr="007D01A4">
        <w:rPr>
          <w:rFonts w:ascii="Calibri" w:hAnsi="Calibri" w:cs="Calibri"/>
          <w:sz w:val="22"/>
          <w:szCs w:val="22"/>
        </w:rPr>
        <w:t xml:space="preserve"> od wpisów. </w:t>
      </w: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C10A86" w:rsidRPr="000E76B5" w:rsidRDefault="007D01A4" w:rsidP="00C10A86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01A4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1104265</wp:posOffset>
            </wp:positionV>
            <wp:extent cx="3143250" cy="2787015"/>
            <wp:effectExtent l="0" t="0" r="0" b="0"/>
            <wp:wrapTight wrapText="bothSides">
              <wp:wrapPolygon edited="0">
                <wp:start x="0" y="0"/>
                <wp:lineTo x="0" y="21408"/>
                <wp:lineTo x="21469" y="21408"/>
                <wp:lineTo x="21469" y="0"/>
                <wp:lineTo x="0" y="0"/>
              </wp:wrapPolygon>
            </wp:wrapTight>
            <wp:docPr id="2" name="Obraz 2" descr="\\um-w2016-fs-01\UMData\W-MK\GP\6840 - SPRZEDAŻ\(20) 6840.23.2020.GP Krasickiego 5\Krasickiego 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m-w2016-fs-01\UMData\W-MK\GP\6840 - SPRZEDAŻ\(20) 6840.23.2020.GP Krasickiego 5\Krasickiego 5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>Teren, na którym znajduje się przedmiotowa nieruchomość objęty jest miejscowym planem zagospodarowania przestrzennego dla obszaru na terenie miasta Świętochłowice pomiędzy ulicami: Bytomską, Uroczysko, Krasickiego oraz Dro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gową Trasą Średnicową. Uchwała N</w:t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>r XIX/194/16 Rady Miejskiej w Świętochłowicach z dnia 24 lutego 2016 r. Obszar oznaczony jest jedno</w:t>
      </w:r>
      <w:r w:rsidR="00C10A86">
        <w:rPr>
          <w:rFonts w:asciiTheme="minorHAnsi" w:eastAsia="Lucida Sans Unicode" w:hAnsiTheme="minorHAnsi" w:cstheme="minorHAnsi"/>
          <w:sz w:val="22"/>
          <w:szCs w:val="22"/>
          <w:lang w:eastAsia="en-US"/>
        </w:rPr>
        <w:t>stką U34 dla którego ustala się</w:t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przeznaczenie podstawowe </w:t>
      </w:r>
      <w:r w:rsidR="00C10A86" w:rsidRPr="00E012D1">
        <w:rPr>
          <w:rFonts w:asciiTheme="minorHAnsi" w:eastAsia="Lucida Sans Unicode" w:hAnsiTheme="minorHAnsi" w:cstheme="minorHAnsi"/>
          <w:b/>
          <w:sz w:val="22"/>
          <w:szCs w:val="22"/>
          <w:lang w:eastAsia="en-US"/>
        </w:rPr>
        <w:t>U - tereny zabudowy usługowej</w:t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oraz </w:t>
      </w:r>
      <w:r w:rsidR="00C10A86" w:rsidRPr="00E012D1">
        <w:rPr>
          <w:rFonts w:asciiTheme="minorHAnsi" w:eastAsia="Lucida Sans Unicode" w:hAnsiTheme="minorHAnsi" w:cstheme="minorHAnsi"/>
          <w:b/>
          <w:sz w:val="22"/>
          <w:szCs w:val="22"/>
          <w:lang w:eastAsia="en-US"/>
        </w:rPr>
        <w:t>11KDD – tereny dróg dojazdowych</w:t>
      </w:r>
      <w:r w:rsidR="00C10A86" w:rsidRPr="000E76B5">
        <w:rPr>
          <w:rFonts w:asciiTheme="minorHAnsi" w:eastAsia="Lucida Sans Unicode" w:hAnsiTheme="minorHAnsi" w:cstheme="minorHAnsi"/>
          <w:sz w:val="22"/>
          <w:szCs w:val="22"/>
          <w:lang w:eastAsia="en-US"/>
        </w:rPr>
        <w:t>.</w:t>
      </w: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CD602C" w:rsidRDefault="00CD602C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7D01A4" w:rsidRDefault="007D01A4" w:rsidP="00CD602C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B0CED" w:rsidRPr="00DB0CED" w:rsidRDefault="00F226AA" w:rsidP="00DB0CED">
      <w:pPr>
        <w:pStyle w:val="Akapitzlist"/>
        <w:keepNext/>
        <w:numPr>
          <w:ilvl w:val="0"/>
          <w:numId w:val="24"/>
        </w:numPr>
        <w:spacing w:line="276" w:lineRule="auto"/>
        <w:jc w:val="both"/>
        <w:rPr>
          <w:rFonts w:ascii="Trebuchet MS" w:hAnsi="Trebuchet MS" w:cs="Calibri"/>
        </w:rPr>
      </w:pPr>
      <w:r w:rsidRPr="00E012D1">
        <w:rPr>
          <w:rFonts w:ascii="Trebuchet MS" w:hAnsi="Trebuchet MS" w:cs="Calibri"/>
        </w:rPr>
        <w:t xml:space="preserve">Cenę wywoławczą do </w:t>
      </w:r>
      <w:r w:rsidR="00E012D1" w:rsidRPr="00E012D1">
        <w:rPr>
          <w:rFonts w:ascii="Trebuchet MS" w:hAnsi="Trebuchet MS" w:cs="Calibri"/>
          <w:u w:val="single"/>
        </w:rPr>
        <w:t>drugiego</w:t>
      </w:r>
      <w:r w:rsidR="00BA53F3" w:rsidRPr="00E012D1">
        <w:rPr>
          <w:rFonts w:ascii="Trebuchet MS" w:hAnsi="Trebuchet MS" w:cs="Calibri"/>
        </w:rPr>
        <w:t xml:space="preserve"> </w:t>
      </w:r>
      <w:r w:rsidR="00F81B18" w:rsidRPr="00E012D1">
        <w:rPr>
          <w:rFonts w:ascii="Trebuchet MS" w:hAnsi="Trebuchet MS" w:cs="Calibri"/>
        </w:rPr>
        <w:t>przetargu ustala się w </w:t>
      </w:r>
      <w:r w:rsidRPr="00E012D1">
        <w:rPr>
          <w:rFonts w:ascii="Trebuchet MS" w:hAnsi="Trebuchet MS" w:cs="Calibri"/>
        </w:rPr>
        <w:t>wys</w:t>
      </w:r>
      <w:r w:rsidR="0034065A" w:rsidRPr="00E012D1">
        <w:rPr>
          <w:rFonts w:ascii="Trebuchet MS" w:hAnsi="Trebuchet MS" w:cs="Calibri"/>
        </w:rPr>
        <w:t>okości</w:t>
      </w:r>
      <w:r w:rsidR="00837FA4" w:rsidRPr="00E012D1">
        <w:rPr>
          <w:rFonts w:ascii="Trebuchet MS" w:hAnsi="Trebuchet MS" w:cs="Calibri"/>
        </w:rPr>
        <w:t xml:space="preserve"> </w:t>
      </w:r>
      <w:r w:rsidR="007D01A4" w:rsidRPr="00E012D1">
        <w:rPr>
          <w:rFonts w:ascii="Trebuchet MS" w:hAnsi="Trebuchet MS" w:cstheme="minorHAnsi"/>
        </w:rPr>
        <w:t xml:space="preserve">950 000,00 zł netto (dziewięćset pięćdziesiąt tysięcy złotych 00/100). </w:t>
      </w:r>
      <w:r w:rsidR="00E012D1" w:rsidRPr="00E012D1">
        <w:rPr>
          <w:rFonts w:ascii="Trebuchet MS" w:hAnsi="Trebuchet MS"/>
          <w:color w:val="000000"/>
          <w:u w:color="000000"/>
        </w:rPr>
        <w:t>Do wartości nieruchomości zabudowanej nie będzie doliczony podatek VAT (zw.). Do pozostałej część dolicza się podatek VAT (23%)</w:t>
      </w:r>
      <w:r w:rsidR="007D01A4" w:rsidRPr="00E012D1">
        <w:rPr>
          <w:rFonts w:ascii="Trebuchet MS" w:hAnsi="Trebuchet MS" w:cstheme="minorHAnsi"/>
        </w:rPr>
        <w:t>.</w:t>
      </w:r>
    </w:p>
    <w:p w:rsidR="00DB0CED" w:rsidRDefault="00DB0CED" w:rsidP="00DB0CED">
      <w:pPr>
        <w:pStyle w:val="Akapitzlist"/>
        <w:keepNext/>
        <w:spacing w:line="276" w:lineRule="auto"/>
        <w:ind w:left="0"/>
        <w:jc w:val="both"/>
        <w:rPr>
          <w:rFonts w:ascii="Trebuchet MS" w:hAnsi="Trebuchet MS" w:cs="Calibri"/>
        </w:rPr>
      </w:pPr>
    </w:p>
    <w:p w:rsidR="00DB0CED" w:rsidRPr="00DB0CED" w:rsidRDefault="00DB0CED" w:rsidP="00DB0CED">
      <w:pPr>
        <w:pStyle w:val="Akapitzlist"/>
        <w:keepNext/>
        <w:numPr>
          <w:ilvl w:val="0"/>
          <w:numId w:val="24"/>
        </w:numPr>
        <w:spacing w:line="276" w:lineRule="auto"/>
        <w:jc w:val="both"/>
        <w:rPr>
          <w:rFonts w:ascii="Trebuchet MS" w:hAnsi="Trebuchet MS" w:cs="Calibri"/>
        </w:rPr>
      </w:pPr>
      <w:r w:rsidRPr="00DB0CED">
        <w:rPr>
          <w:rFonts w:ascii="Trebuchet MS" w:hAnsi="Trebuchet MS" w:cstheme="minorHAnsi"/>
          <w:b/>
          <w:bCs/>
          <w:szCs w:val="24"/>
        </w:rPr>
        <w:t xml:space="preserve">Osoba ustalona w przetargu jako nabywca nieruchomości zobowiązana </w:t>
      </w:r>
      <w:r>
        <w:rPr>
          <w:rFonts w:ascii="Trebuchet MS" w:hAnsi="Trebuchet MS" w:cstheme="minorHAnsi"/>
          <w:b/>
          <w:bCs/>
          <w:szCs w:val="24"/>
        </w:rPr>
        <w:t xml:space="preserve">zostanie umownie </w:t>
      </w:r>
      <w:r w:rsidRPr="00DB0CED">
        <w:rPr>
          <w:rFonts w:ascii="Trebuchet MS" w:hAnsi="Trebuchet MS" w:cstheme="minorHAnsi"/>
          <w:b/>
          <w:bCs/>
          <w:szCs w:val="24"/>
        </w:rPr>
        <w:t>do:</w:t>
      </w:r>
      <w:r w:rsidRPr="00DB0CED">
        <w:rPr>
          <w:rFonts w:ascii="Trebuchet MS" w:hAnsi="Trebuchet MS" w:cstheme="minorHAnsi"/>
          <w:szCs w:val="24"/>
        </w:rPr>
        <w:t xml:space="preserve"> 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18"/>
          <w:szCs w:val="22"/>
        </w:rPr>
      </w:pPr>
      <w:r w:rsidRPr="00DB0CED">
        <w:rPr>
          <w:rFonts w:ascii="Trebuchet MS" w:hAnsi="Trebuchet MS" w:cstheme="minorHAnsi"/>
          <w:szCs w:val="24"/>
        </w:rPr>
        <w:t xml:space="preserve">zakończenia inwestycji - w terminie do 60 miesięcy od daty podpisania umowy sprzedaży; 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18"/>
          <w:szCs w:val="22"/>
        </w:rPr>
      </w:pPr>
      <w:r w:rsidRPr="00DB0CED">
        <w:rPr>
          <w:rFonts w:ascii="Trebuchet MS" w:hAnsi="Trebuchet MS" w:cstheme="minorHAnsi"/>
          <w:szCs w:val="24"/>
        </w:rPr>
        <w:t>przez zakończenie inwestycji (budowy) rozumie się uzyskanie pozwolenia na użytkowanie obiektu bądź zgłoszenie zamiaru użytkowania do organu nadzoru budowlanego, zgodnie z przepisami ustawy z dnia 7 lipca 1994 r. - Prawo budowlane;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hAnsi="Trebuchet MS" w:cstheme="minorHAnsi"/>
          <w:szCs w:val="24"/>
        </w:rPr>
      </w:pPr>
      <w:r w:rsidRPr="00DB0CED">
        <w:rPr>
          <w:rFonts w:ascii="Trebuchet MS" w:hAnsi="Trebuchet MS" w:cstheme="minorHAnsi"/>
          <w:szCs w:val="24"/>
        </w:rPr>
        <w:t xml:space="preserve">w przypadku niewywiązania się z terminu określonego w </w:t>
      </w:r>
      <w:proofErr w:type="spellStart"/>
      <w:r w:rsidRPr="00DB0CED">
        <w:rPr>
          <w:rFonts w:ascii="Trebuchet MS" w:hAnsi="Trebuchet MS" w:cstheme="minorHAnsi"/>
          <w:szCs w:val="24"/>
        </w:rPr>
        <w:t>ppkt</w:t>
      </w:r>
      <w:proofErr w:type="spellEnd"/>
      <w:r w:rsidRPr="00DB0CED">
        <w:rPr>
          <w:rFonts w:ascii="Trebuchet MS" w:hAnsi="Trebuchet MS" w:cstheme="minorHAnsi"/>
          <w:szCs w:val="24"/>
        </w:rPr>
        <w:t xml:space="preserve"> 1, zapłaty na rzecz Gminy Świętochłowice kary umownej w wysokości 10% (dziesięć procent) ceny zakupu rocznie, ale nie więcej niż 30% ceny zakupu;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16"/>
          <w:szCs w:val="22"/>
        </w:rPr>
      </w:pPr>
      <w:r w:rsidRPr="00DB0CED">
        <w:rPr>
          <w:rFonts w:ascii="Trebuchet MS" w:hAnsi="Trebuchet MS" w:cstheme="minorHAnsi"/>
          <w:szCs w:val="24"/>
        </w:rPr>
        <w:t xml:space="preserve">poddania się w umowie sprzedaży dobrowolnej egzekucji w trybie art. 777 § 1 pkt 5 Kodeksu postępowania cywilnego do kwoty ceny zakupu, obejmującej: obowiązek zapłaty kar umownych wraz z odsetkami i przyznanymi kosztami postępowania, ze wskazaniem, iż Gmina Świętochłowice będzie uprawniona do wystąpienia o nadanie temu aktowi klauzuli wykonalności w ciągu 3 lat od upływu terminu określonego w </w:t>
      </w:r>
      <w:proofErr w:type="spellStart"/>
      <w:r w:rsidRPr="00DB0CED">
        <w:rPr>
          <w:rFonts w:ascii="Trebuchet MS" w:hAnsi="Trebuchet MS" w:cstheme="minorHAnsi"/>
          <w:szCs w:val="24"/>
        </w:rPr>
        <w:t>ppkt</w:t>
      </w:r>
      <w:proofErr w:type="spellEnd"/>
      <w:r w:rsidRPr="00DB0CED">
        <w:rPr>
          <w:rFonts w:ascii="Trebuchet MS" w:hAnsi="Trebuchet MS" w:cstheme="minorHAnsi"/>
          <w:szCs w:val="24"/>
        </w:rPr>
        <w:t xml:space="preserve"> 1);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14"/>
          <w:szCs w:val="22"/>
        </w:rPr>
      </w:pPr>
      <w:r w:rsidRPr="00DB0CED">
        <w:rPr>
          <w:rFonts w:ascii="Trebuchet MS" w:hAnsi="Trebuchet MS" w:cstheme="minorHAnsi"/>
          <w:szCs w:val="24"/>
        </w:rPr>
        <w:t>niezależnie od zastrzeżonych kar umownych Gmina Świętochłowice będzie uprawniona do dochodzenia na zasadach ogólnych odszkodowania przenoszącego wysokości zastrzeżonych kar umownych;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12"/>
          <w:szCs w:val="22"/>
        </w:rPr>
      </w:pPr>
      <w:r w:rsidRPr="00DB0CED">
        <w:rPr>
          <w:rFonts w:ascii="Trebuchet MS" w:hAnsi="Trebuchet MS" w:cstheme="minorHAnsi"/>
          <w:szCs w:val="24"/>
        </w:rPr>
        <w:t xml:space="preserve">ustanowienia w umowie sprzedaży nieruchomości, celem zabezpieczenia wierzytelności Gminy Świętochłowice z tytułu kar umownych opisanych w </w:t>
      </w:r>
      <w:proofErr w:type="spellStart"/>
      <w:r w:rsidRPr="00DB0CED">
        <w:rPr>
          <w:rFonts w:ascii="Trebuchet MS" w:hAnsi="Trebuchet MS" w:cstheme="minorHAnsi"/>
          <w:szCs w:val="24"/>
        </w:rPr>
        <w:t>ppkt</w:t>
      </w:r>
      <w:proofErr w:type="spellEnd"/>
      <w:r w:rsidRPr="00DB0CED">
        <w:rPr>
          <w:rFonts w:ascii="Trebuchet MS" w:hAnsi="Trebuchet MS" w:cstheme="minorHAnsi"/>
          <w:szCs w:val="24"/>
        </w:rPr>
        <w:t xml:space="preserve"> 3) hipoteki łącznej na rzecz Gminy Świętochłowice w wysokości równej cenie sprzedaży osiągniętej w przetargu, obciążającej nabywaną nieruchomość;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10"/>
          <w:szCs w:val="22"/>
        </w:rPr>
      </w:pPr>
      <w:r w:rsidRPr="00DB0CED">
        <w:rPr>
          <w:rFonts w:ascii="Trebuchet MS" w:hAnsi="Trebuchet MS" w:cstheme="minorHAnsi"/>
          <w:szCs w:val="24"/>
        </w:rPr>
        <w:t xml:space="preserve">hipoteka, o której mowa w pkt 4 </w:t>
      </w:r>
      <w:proofErr w:type="spellStart"/>
      <w:r w:rsidRPr="00DB0CED">
        <w:rPr>
          <w:rFonts w:ascii="Trebuchet MS" w:hAnsi="Trebuchet MS" w:cstheme="minorHAnsi"/>
          <w:szCs w:val="24"/>
        </w:rPr>
        <w:t>ppkt</w:t>
      </w:r>
      <w:proofErr w:type="spellEnd"/>
      <w:r w:rsidRPr="00DB0CED">
        <w:rPr>
          <w:rFonts w:ascii="Trebuchet MS" w:hAnsi="Trebuchet MS" w:cstheme="minorHAnsi"/>
          <w:szCs w:val="24"/>
        </w:rPr>
        <w:t xml:space="preserve"> 6) wpisana zostanie na pierwszym wolnym miejscu w dziale IV księgi wieczystej, obejmującą sprzedawaną nieruchomość; 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dopuszcza się zamiennie, za hipotekę, o której mowa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6) na zasadach określonych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7), ustanowienie hipoteki na nieruchomościach będących albo własnością, albo w użytkowaniu wieczystym nabywcy, o ile: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>wartość tych nieruchomości odpowiada </w:t>
      </w:r>
      <w:r w:rsidRPr="00DB0CED">
        <w:rPr>
          <w:rFonts w:ascii="Trebuchet MS" w:hAnsi="Trebuchet MS" w:cstheme="minorHAnsi"/>
          <w:szCs w:val="24"/>
        </w:rPr>
        <w:t>cenie sprzedaży osiągniętej w przetargu</w:t>
      </w:r>
      <w:r w:rsidRPr="00DB0CED">
        <w:rPr>
          <w:rFonts w:ascii="Trebuchet MS" w:hAnsi="Trebuchet MS" w:cstheme="minorHAnsi"/>
          <w:szCs w:val="22"/>
        </w:rPr>
        <w:t xml:space="preserve">, 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wartość nieruchomości jest potwierdzona aktualnymi operatami szacunkowym wykonanymi na koszt nabywcy, 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operaty wykonano bez prawa regresu wobec Gminy Świętochłowice, 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nabywca przedłoży stosowne oświadczenie o zgodzie na zabezpieczenie hipoteką nieruchomości, o których mowa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8), na zasadach określonych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8) lit. a) - c) przedłożonym wraz z operatami do Wydziału Mienia Komunalnego Urzędu Miejskiego w  Świętochłowicach, nie później niż 10 dni roboczych przed dniem podpisania umowy sprzedaży nieruchomości; 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Gmina Świętochłowice dopuszcza zamiennie za hipotekę, o której mowa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6) na zasadach określonych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7), lub hipotekę, o której mowa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8) możliwość zabezpieczenia w formie gwarancji bankowej lub ubezpieczeniowej roszczeń z tytułu kar umownych, o których mowa 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3). W treści gwarancji obligatoryjnie znajdzie się: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wskazanie Gminy Świętochłowice, jako jej beneficjenta, 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zawarte zostanie zobowiązanie gwaranta nieodwołanej, bezwarunkowej zapłaty sumy gwarancyjnej w wysokości </w:t>
      </w:r>
      <w:r w:rsidRPr="00DB0CED">
        <w:rPr>
          <w:rFonts w:ascii="Trebuchet MS" w:hAnsi="Trebuchet MS" w:cstheme="minorHAnsi"/>
          <w:szCs w:val="24"/>
        </w:rPr>
        <w:t>równej cenie sprzedaży osiągniętej w przetargu,</w:t>
      </w:r>
      <w:r w:rsidRPr="00DB0CED">
        <w:rPr>
          <w:rFonts w:ascii="Trebuchet MS" w:hAnsi="Trebuchet MS" w:cstheme="minorHAnsi"/>
          <w:szCs w:val="22"/>
        </w:rPr>
        <w:t> na pierwsze pisemne żądanie Gminy Świętochłowice, w którym stwierdzone zostanie, że nabywca nieruchomości nie zapłacił kar umownych</w:t>
      </w:r>
      <w:ins w:id="0" w:author="Grzegorz Porębski" w:date="2020-12-08T09:10:00Z">
        <w:r w:rsidRPr="00DB0CED">
          <w:rPr>
            <w:rFonts w:ascii="Trebuchet MS" w:hAnsi="Trebuchet MS" w:cstheme="minorHAnsi"/>
            <w:szCs w:val="22"/>
          </w:rPr>
          <w:t>,</w:t>
        </w:r>
      </w:ins>
      <w:r w:rsidRPr="00DB0CED">
        <w:rPr>
          <w:rFonts w:ascii="Trebuchet MS" w:hAnsi="Trebuchet MS" w:cstheme="minorHAnsi"/>
          <w:szCs w:val="22"/>
        </w:rPr>
        <w:t xml:space="preserve"> o których mowa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3), 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gwarancja będzie udzielona na okres 6 lat, </w:t>
      </w:r>
    </w:p>
    <w:p w:rsidR="00DB0CED" w:rsidRPr="00DB0CED" w:rsidRDefault="00DB0CED" w:rsidP="00DB0CED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Gmina Świętochłowice będzie upoważniona do żądania zaspokojenia roszczeń z tytułu gwarancji w całości lub części wraz z odsetkami ustawowymi od dnia następującego po upływie 30 dni od dnia doręczenia nabywcy nieruchomości wezwania do zapłaty całości lub części kar umownych opisanych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3). 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Podpisany przez gwaranta dokument gwarancji, zostanie przedłożony przez osobę wyłonioną jako nabywca nieruchomości, w Urzędzie Miejskim w Świętochłowicach w Wydziale Mienia Komunalnego nie później niż 10 dni roboczych przed podpisaniem umowy sprzedaży nieruchomości. Zbywca zastrzega sobie prawo zbadania treści dokumentu gwarancji, a w przypadku uznania, że nie spełnia on wymogów opisanych powyżej lub z innych względów nienależycie zabezpiecza interesy Gminy Świętochłowice, zabezpieczenie roszczeń z tytułu kar umownych, o których mowa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3) nastąpi przez ustanowienie hipoteki na nabywanej nieruchomości w sposób i na zasadach opisanych w </w:t>
      </w:r>
      <w:proofErr w:type="spellStart"/>
      <w:r w:rsidRPr="00DB0CED">
        <w:rPr>
          <w:rFonts w:ascii="Trebuchet MS" w:hAnsi="Trebuchet MS" w:cstheme="minorHAnsi"/>
          <w:szCs w:val="22"/>
        </w:rPr>
        <w:t>ppkt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6). Opisany powyżej sposób zabezpieczenia roszczeń Gminy Świętochłowice – w postaci ustanowienia hipoteki – będzie miał miejsce również w sytuacji, gdy dokument gwarancji nie wpłynie do siedziby Urzędu Miejskiego w  Świętochłowicach do Wydziału Mienia Komunalnego w terminie 10 dni roboczych przed dniem podpisania umowy sprzedaży nieruchomości lub gdy dokument gwarancji z jakiejkolwiek przyczyny będzie niekompletny. </w:t>
      </w:r>
    </w:p>
    <w:p w:rsidR="00DB0CED" w:rsidRPr="00DB0CED" w:rsidRDefault="00DB0CED" w:rsidP="00DB0CED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rebuchet MS" w:eastAsia="Calibri" w:hAnsi="Trebuchet MS" w:cstheme="minorHAnsi"/>
          <w:sz w:val="14"/>
          <w:szCs w:val="22"/>
        </w:rPr>
      </w:pPr>
      <w:r w:rsidRPr="00DB0CED">
        <w:rPr>
          <w:rFonts w:ascii="Trebuchet MS" w:hAnsi="Trebuchet MS" w:cstheme="minorHAnsi"/>
          <w:szCs w:val="24"/>
        </w:rPr>
        <w:t xml:space="preserve">w przypadku nie wywiązania się z zobowiązania określonego w </w:t>
      </w:r>
      <w:proofErr w:type="spellStart"/>
      <w:r w:rsidRPr="00DB0CED">
        <w:rPr>
          <w:rFonts w:ascii="Trebuchet MS" w:hAnsi="Trebuchet MS" w:cstheme="minorHAnsi"/>
          <w:szCs w:val="24"/>
        </w:rPr>
        <w:t>ppkt</w:t>
      </w:r>
      <w:proofErr w:type="spellEnd"/>
      <w:r w:rsidRPr="00DB0CED">
        <w:rPr>
          <w:rFonts w:ascii="Trebuchet MS" w:hAnsi="Trebuchet MS" w:cstheme="minorHAnsi"/>
          <w:szCs w:val="24"/>
        </w:rPr>
        <w:t xml:space="preserve"> 1) w terminie Gminie Świętochłowice będzie przysługiwało prawo do odstąpienia od umowy i żądania zapłaty kar umownych naliczonych zgodnie z </w:t>
      </w:r>
      <w:proofErr w:type="spellStart"/>
      <w:r w:rsidRPr="00DB0CED">
        <w:rPr>
          <w:rFonts w:ascii="Trebuchet MS" w:hAnsi="Trebuchet MS" w:cstheme="minorHAnsi"/>
          <w:szCs w:val="24"/>
        </w:rPr>
        <w:t>ppkt</w:t>
      </w:r>
      <w:proofErr w:type="spellEnd"/>
      <w:r w:rsidRPr="00DB0CED">
        <w:rPr>
          <w:rFonts w:ascii="Trebuchet MS" w:hAnsi="Trebuchet MS" w:cstheme="minorHAnsi"/>
          <w:szCs w:val="24"/>
        </w:rPr>
        <w:t xml:space="preserve"> 3 również po tym odstąpieniu. </w:t>
      </w:r>
    </w:p>
    <w:p w:rsidR="00CD602C" w:rsidRDefault="00CD602C" w:rsidP="00DB0CED">
      <w:pPr>
        <w:pStyle w:val="Akapitzlist"/>
        <w:spacing w:line="276" w:lineRule="auto"/>
        <w:ind w:left="0"/>
        <w:jc w:val="both"/>
        <w:rPr>
          <w:rFonts w:ascii="Calibri" w:hAnsi="Calibri" w:cs="Calibri"/>
          <w:sz w:val="22"/>
          <w:szCs w:val="22"/>
        </w:rPr>
      </w:pPr>
    </w:p>
    <w:p w:rsidR="00D05890" w:rsidRPr="00DB0CED" w:rsidRDefault="007D01A4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="Calibri"/>
          <w:szCs w:val="22"/>
        </w:rPr>
      </w:pPr>
      <w:r w:rsidRPr="00DB0CED">
        <w:rPr>
          <w:rFonts w:ascii="Trebuchet MS" w:hAnsi="Trebuchet MS" w:cs="Calibri"/>
          <w:szCs w:val="22"/>
          <w:u w:val="single"/>
        </w:rPr>
        <w:t>Pierwszy</w:t>
      </w:r>
      <w:r w:rsidR="00651763" w:rsidRPr="00DB0CED">
        <w:rPr>
          <w:rFonts w:ascii="Trebuchet MS" w:hAnsi="Trebuchet MS" w:cs="Calibri"/>
          <w:szCs w:val="22"/>
        </w:rPr>
        <w:t xml:space="preserve"> p</w:t>
      </w:r>
      <w:r w:rsidR="00E7513A" w:rsidRPr="00DB0CED">
        <w:rPr>
          <w:rFonts w:ascii="Trebuchet MS" w:hAnsi="Trebuchet MS" w:cs="Calibri"/>
          <w:szCs w:val="22"/>
        </w:rPr>
        <w:t>rzetarg odb</w:t>
      </w:r>
      <w:r w:rsidR="00DB0CED" w:rsidRPr="00DB0CED">
        <w:rPr>
          <w:rFonts w:ascii="Trebuchet MS" w:hAnsi="Trebuchet MS" w:cs="Calibri"/>
          <w:szCs w:val="22"/>
        </w:rPr>
        <w:t xml:space="preserve">ył </w:t>
      </w:r>
      <w:r w:rsidR="00E7513A" w:rsidRPr="00DB0CED">
        <w:rPr>
          <w:rFonts w:ascii="Trebuchet MS" w:hAnsi="Trebuchet MS" w:cs="Calibri"/>
          <w:szCs w:val="22"/>
        </w:rPr>
        <w:t xml:space="preserve">w dniu </w:t>
      </w:r>
      <w:r w:rsidR="00532F15" w:rsidRPr="00DB0CED">
        <w:rPr>
          <w:rFonts w:ascii="Trebuchet MS" w:hAnsi="Trebuchet MS" w:cs="Calibri"/>
          <w:b/>
          <w:szCs w:val="22"/>
        </w:rPr>
        <w:t>2</w:t>
      </w:r>
      <w:r w:rsidR="00B27086" w:rsidRPr="00DB0CED">
        <w:rPr>
          <w:rFonts w:ascii="Trebuchet MS" w:hAnsi="Trebuchet MS" w:cs="Calibri"/>
          <w:b/>
          <w:szCs w:val="22"/>
        </w:rPr>
        <w:t>9</w:t>
      </w:r>
      <w:r w:rsidR="002C1424" w:rsidRPr="00DB0CED">
        <w:rPr>
          <w:rFonts w:ascii="Trebuchet MS" w:hAnsi="Trebuchet MS" w:cs="Calibri"/>
          <w:szCs w:val="22"/>
        </w:rPr>
        <w:t xml:space="preserve"> </w:t>
      </w:r>
      <w:r w:rsidRPr="00DB0CED">
        <w:rPr>
          <w:rFonts w:ascii="Trebuchet MS" w:hAnsi="Trebuchet MS" w:cs="Calibri"/>
          <w:b/>
          <w:szCs w:val="22"/>
        </w:rPr>
        <w:t>stycznia</w:t>
      </w:r>
      <w:r w:rsidR="00532F15" w:rsidRPr="00DB0CED">
        <w:rPr>
          <w:rFonts w:ascii="Trebuchet MS" w:hAnsi="Trebuchet MS" w:cs="Calibri"/>
          <w:b/>
          <w:szCs w:val="22"/>
        </w:rPr>
        <w:t xml:space="preserve"> </w:t>
      </w:r>
      <w:r w:rsidR="00096A7C" w:rsidRPr="00DB0CED">
        <w:rPr>
          <w:rFonts w:ascii="Trebuchet MS" w:hAnsi="Trebuchet MS" w:cs="Calibri"/>
          <w:b/>
          <w:szCs w:val="22"/>
        </w:rPr>
        <w:t>202</w:t>
      </w:r>
      <w:r w:rsidRPr="00DB0CED">
        <w:rPr>
          <w:rFonts w:ascii="Trebuchet MS" w:hAnsi="Trebuchet MS" w:cs="Calibri"/>
          <w:b/>
          <w:szCs w:val="22"/>
        </w:rPr>
        <w:t>1</w:t>
      </w:r>
      <w:r w:rsidR="00E7513A" w:rsidRPr="00DB0CED">
        <w:rPr>
          <w:rFonts w:ascii="Trebuchet MS" w:hAnsi="Trebuchet MS" w:cs="Calibri"/>
          <w:b/>
          <w:szCs w:val="22"/>
        </w:rPr>
        <w:t xml:space="preserve"> r. o godz. </w:t>
      </w:r>
      <w:r w:rsidR="00186B3B" w:rsidRPr="00DB0CED">
        <w:rPr>
          <w:rFonts w:ascii="Trebuchet MS" w:hAnsi="Trebuchet MS" w:cs="Calibri"/>
          <w:b/>
          <w:szCs w:val="22"/>
        </w:rPr>
        <w:t>1</w:t>
      </w:r>
      <w:r w:rsidR="00480E2C" w:rsidRPr="00DB0CED">
        <w:rPr>
          <w:rFonts w:ascii="Trebuchet MS" w:hAnsi="Trebuchet MS" w:cs="Calibri"/>
          <w:b/>
          <w:szCs w:val="22"/>
        </w:rPr>
        <w:t>0</w:t>
      </w:r>
      <w:r w:rsidR="006244D9" w:rsidRPr="00DB0CED">
        <w:rPr>
          <w:rFonts w:ascii="Trebuchet MS" w:hAnsi="Trebuchet MS" w:cs="Calibri"/>
          <w:b/>
          <w:szCs w:val="22"/>
          <w:vertAlign w:val="superscript"/>
        </w:rPr>
        <w:t>00</w:t>
      </w:r>
      <w:r w:rsidR="00E7513A" w:rsidRPr="00DB0CED">
        <w:rPr>
          <w:rFonts w:ascii="Trebuchet MS" w:hAnsi="Trebuchet MS" w:cs="Calibri"/>
          <w:szCs w:val="22"/>
          <w:vertAlign w:val="superscript"/>
        </w:rPr>
        <w:t xml:space="preserve"> </w:t>
      </w:r>
      <w:r w:rsidR="00E7513A" w:rsidRPr="00DB0CED">
        <w:rPr>
          <w:rFonts w:ascii="Trebuchet MS" w:hAnsi="Trebuchet MS" w:cs="Calibri"/>
          <w:szCs w:val="22"/>
        </w:rPr>
        <w:t xml:space="preserve">w Urzędzie Miejskim </w:t>
      </w:r>
      <w:r w:rsidR="00096A7C" w:rsidRPr="00DB0CED">
        <w:rPr>
          <w:rFonts w:ascii="Trebuchet MS" w:hAnsi="Trebuchet MS" w:cs="Calibri"/>
          <w:szCs w:val="22"/>
        </w:rPr>
        <w:t>w</w:t>
      </w:r>
      <w:r w:rsidR="002F2133" w:rsidRPr="00DB0CED">
        <w:rPr>
          <w:rFonts w:ascii="Trebuchet MS" w:hAnsi="Trebuchet MS" w:cs="Calibri"/>
          <w:szCs w:val="22"/>
        </w:rPr>
        <w:t> </w:t>
      </w:r>
      <w:r w:rsidR="00E7513A" w:rsidRPr="00DB0CED">
        <w:rPr>
          <w:rFonts w:ascii="Trebuchet MS" w:hAnsi="Trebuchet MS" w:cs="Calibri"/>
          <w:szCs w:val="22"/>
        </w:rPr>
        <w:t>Świ</w:t>
      </w:r>
      <w:r w:rsidR="00DB0CED" w:rsidRPr="00DB0CED">
        <w:rPr>
          <w:rFonts w:ascii="Trebuchet MS" w:hAnsi="Trebuchet MS" w:cs="Calibri"/>
          <w:szCs w:val="22"/>
        </w:rPr>
        <w:t>ętochłowicach, ul. Katowicka 54, i zakończył negatywnie.</w:t>
      </w:r>
    </w:p>
    <w:p w:rsidR="00DB0CED" w:rsidRPr="00DB0CED" w:rsidRDefault="00DB0CED" w:rsidP="00DB0CED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Cs w:val="22"/>
        </w:rPr>
      </w:pPr>
    </w:p>
    <w:p w:rsidR="00DB0CED" w:rsidRPr="00DB0CED" w:rsidRDefault="00DB0CED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="Calibri"/>
          <w:szCs w:val="22"/>
        </w:rPr>
      </w:pPr>
      <w:r w:rsidRPr="00DB0CED">
        <w:rPr>
          <w:rFonts w:ascii="Trebuchet MS" w:hAnsi="Trebuchet MS" w:cs="Calibri"/>
          <w:szCs w:val="22"/>
          <w:u w:val="single"/>
        </w:rPr>
        <w:t>Drugi</w:t>
      </w:r>
      <w:r w:rsidRPr="00DB0CED">
        <w:rPr>
          <w:rFonts w:ascii="Trebuchet MS" w:hAnsi="Trebuchet MS" w:cs="Calibri"/>
          <w:szCs w:val="22"/>
        </w:rPr>
        <w:t xml:space="preserve"> przetarg odbędzie się w dniu </w:t>
      </w:r>
      <w:r w:rsidRPr="00DB0CED">
        <w:rPr>
          <w:rFonts w:ascii="Trebuchet MS" w:hAnsi="Trebuchet MS" w:cs="Calibri"/>
          <w:b/>
          <w:szCs w:val="22"/>
        </w:rPr>
        <w:t>16</w:t>
      </w:r>
      <w:r w:rsidRPr="00DB0CED">
        <w:rPr>
          <w:rFonts w:ascii="Trebuchet MS" w:hAnsi="Trebuchet MS" w:cs="Calibri"/>
          <w:szCs w:val="22"/>
        </w:rPr>
        <w:t xml:space="preserve"> </w:t>
      </w:r>
      <w:r w:rsidRPr="00DB0CED">
        <w:rPr>
          <w:rFonts w:ascii="Trebuchet MS" w:hAnsi="Trebuchet MS" w:cs="Calibri"/>
          <w:b/>
          <w:szCs w:val="22"/>
        </w:rPr>
        <w:t>kwietnia 2021 r. o godz. 10</w:t>
      </w:r>
      <w:r w:rsidRPr="00DB0CED">
        <w:rPr>
          <w:rFonts w:ascii="Trebuchet MS" w:hAnsi="Trebuchet MS" w:cs="Calibri"/>
          <w:b/>
          <w:szCs w:val="22"/>
          <w:vertAlign w:val="superscript"/>
        </w:rPr>
        <w:t>00</w:t>
      </w:r>
      <w:r w:rsidRPr="00DB0CED">
        <w:rPr>
          <w:rFonts w:ascii="Trebuchet MS" w:hAnsi="Trebuchet MS" w:cs="Calibri"/>
          <w:szCs w:val="22"/>
          <w:vertAlign w:val="superscript"/>
        </w:rPr>
        <w:t xml:space="preserve"> </w:t>
      </w:r>
      <w:r w:rsidRPr="00DB0CED">
        <w:rPr>
          <w:rFonts w:ascii="Trebuchet MS" w:hAnsi="Trebuchet MS" w:cs="Calibri"/>
          <w:szCs w:val="22"/>
        </w:rPr>
        <w:t>w Urzędzie Miejskim w Świętochłowicach, ul. Katowicka 54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Cs w:val="22"/>
        </w:rPr>
      </w:pPr>
    </w:p>
    <w:p w:rsidR="00D05890" w:rsidRPr="00DB0CED" w:rsidRDefault="00E7513A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="Calibri"/>
          <w:szCs w:val="22"/>
        </w:rPr>
      </w:pPr>
      <w:r w:rsidRPr="00DB0CED">
        <w:rPr>
          <w:rFonts w:ascii="Trebuchet MS" w:hAnsi="Trebuchet MS" w:cs="Calibri"/>
          <w:szCs w:val="22"/>
        </w:rPr>
        <w:t xml:space="preserve">Wadium w </w:t>
      </w:r>
      <w:r w:rsidR="00651763" w:rsidRPr="00DB0CED">
        <w:rPr>
          <w:rFonts w:ascii="Trebuchet MS" w:hAnsi="Trebuchet MS" w:cs="Calibri"/>
          <w:szCs w:val="22"/>
        </w:rPr>
        <w:t xml:space="preserve">kwocie </w:t>
      </w:r>
      <w:r w:rsidR="007D01A4" w:rsidRPr="00DB0CED">
        <w:rPr>
          <w:rFonts w:ascii="Trebuchet MS" w:hAnsi="Trebuchet MS" w:cs="Calibri"/>
          <w:b/>
          <w:szCs w:val="22"/>
        </w:rPr>
        <w:t>110</w:t>
      </w:r>
      <w:r w:rsidR="00DE53F4" w:rsidRPr="00DB0CED">
        <w:rPr>
          <w:rFonts w:ascii="Trebuchet MS" w:hAnsi="Trebuchet MS" w:cs="Calibri"/>
          <w:b/>
          <w:szCs w:val="22"/>
        </w:rPr>
        <w:t xml:space="preserve"> 000</w:t>
      </w:r>
      <w:r w:rsidRPr="00DB0CED">
        <w:rPr>
          <w:rFonts w:ascii="Trebuchet MS" w:hAnsi="Trebuchet MS" w:cs="Calibri"/>
          <w:b/>
          <w:szCs w:val="22"/>
        </w:rPr>
        <w:t>,00 zł</w:t>
      </w:r>
      <w:r w:rsidRPr="00DB0CED">
        <w:rPr>
          <w:rFonts w:ascii="Trebuchet MS" w:hAnsi="Trebuchet MS" w:cs="Calibri"/>
          <w:szCs w:val="22"/>
        </w:rPr>
        <w:t xml:space="preserve"> (słownie</w:t>
      </w:r>
      <w:r w:rsidR="00651763" w:rsidRPr="00DB0CED">
        <w:rPr>
          <w:rFonts w:ascii="Trebuchet MS" w:hAnsi="Trebuchet MS" w:cs="Calibri"/>
          <w:szCs w:val="22"/>
        </w:rPr>
        <w:t>:</w:t>
      </w:r>
      <w:r w:rsidRPr="00DB0CED">
        <w:rPr>
          <w:rFonts w:ascii="Trebuchet MS" w:hAnsi="Trebuchet MS" w:cs="Calibri"/>
          <w:szCs w:val="22"/>
        </w:rPr>
        <w:t xml:space="preserve"> </w:t>
      </w:r>
      <w:r w:rsidR="007D01A4" w:rsidRPr="00DB0CED">
        <w:rPr>
          <w:rFonts w:ascii="Trebuchet MS" w:hAnsi="Trebuchet MS" w:cs="Calibri"/>
          <w:szCs w:val="22"/>
        </w:rPr>
        <w:t>sto dziesięć</w:t>
      </w:r>
      <w:r w:rsidR="00DE53F4" w:rsidRPr="00DB0CED">
        <w:rPr>
          <w:rFonts w:ascii="Trebuchet MS" w:hAnsi="Trebuchet MS" w:cs="Calibri"/>
          <w:szCs w:val="22"/>
        </w:rPr>
        <w:t xml:space="preserve"> tysięcy złotych </w:t>
      </w:r>
      <w:r w:rsidR="00096A7C" w:rsidRPr="00DB0CED">
        <w:rPr>
          <w:rFonts w:ascii="Trebuchet MS" w:hAnsi="Trebuchet MS" w:cs="Calibri"/>
          <w:szCs w:val="22"/>
        </w:rPr>
        <w:t>00/100</w:t>
      </w:r>
      <w:r w:rsidRPr="00DB0CED">
        <w:rPr>
          <w:rFonts w:ascii="Trebuchet MS" w:hAnsi="Trebuchet MS" w:cs="Calibri"/>
          <w:szCs w:val="22"/>
        </w:rPr>
        <w:t xml:space="preserve">) należy wnieść przelewem na konto prowadzone przez </w:t>
      </w:r>
      <w:r w:rsidR="00A54B47" w:rsidRPr="00DB0CED">
        <w:rPr>
          <w:rFonts w:ascii="Trebuchet MS" w:hAnsi="Trebuchet MS" w:cs="Calibri"/>
          <w:szCs w:val="22"/>
        </w:rPr>
        <w:t xml:space="preserve">PKO B.P. </w:t>
      </w:r>
      <w:r w:rsidR="00A54B47" w:rsidRPr="00DB0CED">
        <w:rPr>
          <w:rFonts w:ascii="Trebuchet MS" w:hAnsi="Trebuchet MS" w:cs="Calibri"/>
          <w:b/>
          <w:szCs w:val="22"/>
        </w:rPr>
        <w:t xml:space="preserve">nr 73 1020 2313 0000 3602 0574 0586 </w:t>
      </w:r>
      <w:r w:rsidR="00A54B47" w:rsidRPr="00DB0CED">
        <w:rPr>
          <w:rFonts w:ascii="Trebuchet MS" w:hAnsi="Trebuchet MS" w:cs="Calibri"/>
          <w:szCs w:val="22"/>
        </w:rPr>
        <w:t>do dnia</w:t>
      </w:r>
      <w:r w:rsidR="00F31122" w:rsidRPr="00DB0CED">
        <w:rPr>
          <w:rFonts w:ascii="Trebuchet MS" w:hAnsi="Trebuchet MS" w:cs="Calibri"/>
          <w:szCs w:val="22"/>
        </w:rPr>
        <w:t xml:space="preserve"> </w:t>
      </w:r>
      <w:r w:rsidR="00DB0CED" w:rsidRPr="00DB0CED">
        <w:rPr>
          <w:rFonts w:ascii="Trebuchet MS" w:hAnsi="Trebuchet MS" w:cs="Calibri"/>
          <w:b/>
          <w:szCs w:val="22"/>
        </w:rPr>
        <w:t>12 kwietnia</w:t>
      </w:r>
      <w:r w:rsidR="00B27086" w:rsidRPr="00DB0CED">
        <w:rPr>
          <w:rFonts w:ascii="Trebuchet MS" w:hAnsi="Trebuchet MS" w:cs="Calibri"/>
          <w:b/>
          <w:szCs w:val="22"/>
        </w:rPr>
        <w:t xml:space="preserve"> </w:t>
      </w:r>
      <w:r w:rsidR="00A54B47" w:rsidRPr="00DB0CED">
        <w:rPr>
          <w:rFonts w:ascii="Trebuchet MS" w:hAnsi="Trebuchet MS" w:cs="Calibri"/>
          <w:b/>
          <w:szCs w:val="22"/>
        </w:rPr>
        <w:t>20</w:t>
      </w:r>
      <w:r w:rsidR="00096A7C" w:rsidRPr="00DB0CED">
        <w:rPr>
          <w:rFonts w:ascii="Trebuchet MS" w:hAnsi="Trebuchet MS" w:cs="Calibri"/>
          <w:b/>
          <w:szCs w:val="22"/>
        </w:rPr>
        <w:t>2</w:t>
      </w:r>
      <w:r w:rsidR="00B27086" w:rsidRPr="00DB0CED">
        <w:rPr>
          <w:rFonts w:ascii="Trebuchet MS" w:hAnsi="Trebuchet MS" w:cs="Calibri"/>
          <w:b/>
          <w:szCs w:val="22"/>
        </w:rPr>
        <w:t>1</w:t>
      </w:r>
      <w:r w:rsidR="00A54B47" w:rsidRPr="00DB0CED">
        <w:rPr>
          <w:rFonts w:ascii="Trebuchet MS" w:hAnsi="Trebuchet MS" w:cs="Calibri"/>
          <w:b/>
          <w:szCs w:val="22"/>
        </w:rPr>
        <w:t xml:space="preserve"> r. </w:t>
      </w:r>
      <w:r w:rsidR="00A54B47" w:rsidRPr="00DB0CED">
        <w:rPr>
          <w:rFonts w:ascii="Trebuchet MS" w:hAnsi="Trebuchet MS" w:cs="Calibri"/>
          <w:szCs w:val="22"/>
        </w:rPr>
        <w:t>(za datę wpłaty wadium przyjmuje się datę jego wpływu na rachunek bankowy Urzędu Miejskiego) z dopiskiem</w:t>
      </w:r>
      <w:r w:rsidR="006E5198" w:rsidRPr="00DB0CED">
        <w:rPr>
          <w:rFonts w:ascii="Trebuchet MS" w:hAnsi="Trebuchet MS" w:cs="Calibri"/>
          <w:szCs w:val="22"/>
        </w:rPr>
        <w:t>:</w:t>
      </w:r>
      <w:r w:rsidR="00A54B47" w:rsidRPr="00DB0CED">
        <w:rPr>
          <w:rFonts w:ascii="Trebuchet MS" w:hAnsi="Trebuchet MS" w:cs="Calibri"/>
          <w:szCs w:val="22"/>
        </w:rPr>
        <w:t xml:space="preserve">  „</w:t>
      </w:r>
      <w:r w:rsidR="00B443A1" w:rsidRPr="00DB0CED">
        <w:rPr>
          <w:rFonts w:ascii="Trebuchet MS" w:hAnsi="Trebuchet MS" w:cs="Calibri"/>
          <w:szCs w:val="22"/>
          <w:u w:val="single"/>
        </w:rPr>
        <w:t>MK</w:t>
      </w:r>
      <w:r w:rsidR="00A54B47" w:rsidRPr="00DB0CED">
        <w:rPr>
          <w:rFonts w:ascii="Trebuchet MS" w:hAnsi="Trebuchet MS" w:cs="Calibri"/>
          <w:szCs w:val="22"/>
          <w:u w:val="single"/>
        </w:rPr>
        <w:t>/20</w:t>
      </w:r>
      <w:r w:rsidR="00096A7C" w:rsidRPr="00DB0CED">
        <w:rPr>
          <w:rFonts w:ascii="Trebuchet MS" w:hAnsi="Trebuchet MS" w:cs="Calibri"/>
          <w:szCs w:val="22"/>
          <w:u w:val="single"/>
        </w:rPr>
        <w:t>20</w:t>
      </w:r>
      <w:r w:rsidR="00A54B47" w:rsidRPr="00DB0CED">
        <w:rPr>
          <w:rFonts w:ascii="Trebuchet MS" w:hAnsi="Trebuchet MS" w:cs="Calibri"/>
          <w:szCs w:val="22"/>
          <w:u w:val="single"/>
        </w:rPr>
        <w:t xml:space="preserve">/wadium do przetargu </w:t>
      </w:r>
      <w:r w:rsidR="00651763" w:rsidRPr="00DB0CED">
        <w:rPr>
          <w:rFonts w:ascii="Trebuchet MS" w:hAnsi="Trebuchet MS" w:cs="Calibri"/>
          <w:szCs w:val="22"/>
          <w:u w:val="single"/>
        </w:rPr>
        <w:t xml:space="preserve">teren przy </w:t>
      </w:r>
      <w:r w:rsidR="00B27086" w:rsidRPr="00DB0CED">
        <w:rPr>
          <w:rFonts w:ascii="Trebuchet MS" w:hAnsi="Trebuchet MS" w:cs="Calibri"/>
          <w:szCs w:val="22"/>
          <w:u w:val="single"/>
        </w:rPr>
        <w:t>ul. Krasickiego 5</w:t>
      </w:r>
      <w:r w:rsidR="00A54B47" w:rsidRPr="00DB0CED">
        <w:rPr>
          <w:rFonts w:ascii="Trebuchet MS" w:hAnsi="Trebuchet MS" w:cs="Calibri"/>
          <w:szCs w:val="22"/>
        </w:rPr>
        <w:t>”.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Cs w:val="22"/>
        </w:rPr>
      </w:pPr>
    </w:p>
    <w:p w:rsidR="00D05890" w:rsidRPr="00DB0CED" w:rsidRDefault="00E7513A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="Calibri"/>
          <w:szCs w:val="22"/>
        </w:rPr>
      </w:pPr>
      <w:r w:rsidRPr="00DB0CED">
        <w:rPr>
          <w:rFonts w:ascii="Trebuchet MS" w:hAnsi="Trebuchet MS" w:cs="Calibri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DB0CED">
        <w:rPr>
          <w:rFonts w:ascii="Trebuchet MS" w:hAnsi="Trebuchet MS" w:cs="Calibri"/>
          <w:szCs w:val="22"/>
        </w:rPr>
        <w:t xml:space="preserve"> do pełnych dziesiątek złotych.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="Calibri"/>
          <w:szCs w:val="22"/>
        </w:rPr>
      </w:pPr>
    </w:p>
    <w:p w:rsidR="00E7513A" w:rsidRPr="00DB0CED" w:rsidRDefault="00E7513A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="Calibri"/>
          <w:szCs w:val="22"/>
        </w:rPr>
      </w:pPr>
      <w:r w:rsidRPr="00DB0CED">
        <w:rPr>
          <w:rFonts w:ascii="Trebuchet MS" w:hAnsi="Trebuchet MS" w:cs="Calibri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Pr="00DB0CED" w:rsidRDefault="007222F6" w:rsidP="00DB0CED">
      <w:pPr>
        <w:pStyle w:val="Akapitzlist"/>
        <w:numPr>
          <w:ilvl w:val="1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Pr="00DB0CED" w:rsidRDefault="007222F6" w:rsidP="00DB0CED">
      <w:pPr>
        <w:pStyle w:val="Akapitzlist"/>
        <w:numPr>
          <w:ilvl w:val="3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Pr="00DB0CED" w:rsidRDefault="007222F6" w:rsidP="00DB0CED">
      <w:pPr>
        <w:pStyle w:val="Akapitzlist"/>
        <w:numPr>
          <w:ilvl w:val="3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>„Zapoznałem/</w:t>
      </w:r>
      <w:proofErr w:type="spellStart"/>
      <w:r w:rsidRPr="00DB0CED">
        <w:rPr>
          <w:rFonts w:ascii="Trebuchet MS" w:hAnsi="Trebuchet MS" w:cstheme="minorHAnsi"/>
          <w:szCs w:val="22"/>
        </w:rPr>
        <w:t>am</w:t>
      </w:r>
      <w:proofErr w:type="spellEnd"/>
      <w:r w:rsidRPr="00DB0CED">
        <w:rPr>
          <w:rFonts w:ascii="Trebuchet MS" w:hAnsi="Trebuchet MS" w:cstheme="minorHAnsi"/>
          <w:szCs w:val="22"/>
        </w:rPr>
        <w:t xml:space="preserve">  się ze stanem prawnym i technicznym nieruchomości”,</w:t>
      </w:r>
    </w:p>
    <w:p w:rsidR="00CD602C" w:rsidRPr="00DB0CED" w:rsidRDefault="007222F6" w:rsidP="00DB0CED">
      <w:pPr>
        <w:pStyle w:val="Akapitzlist"/>
        <w:numPr>
          <w:ilvl w:val="3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>„W przypadku potrzeby wznowienia granic nieruchomości zobowiązuję się do zlecenia wykonania tej czynności na własny koszt”.</w:t>
      </w:r>
    </w:p>
    <w:p w:rsidR="00CD602C" w:rsidRPr="00DB0CED" w:rsidRDefault="00CD602C" w:rsidP="00DB0CED">
      <w:pPr>
        <w:pStyle w:val="Akapitzlist"/>
        <w:numPr>
          <w:ilvl w:val="1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="Calibri"/>
          <w:szCs w:val="22"/>
        </w:rPr>
        <w:t>D</w:t>
      </w:r>
      <w:r w:rsidR="00E7513A" w:rsidRPr="00DB0CED">
        <w:rPr>
          <w:rFonts w:ascii="Trebuchet MS" w:hAnsi="Trebuchet MS" w:cs="Calibri"/>
          <w:szCs w:val="22"/>
        </w:rPr>
        <w:t xml:space="preserve">owód tożsamości, a w przypadku podmiotów </w:t>
      </w:r>
      <w:r w:rsidR="00902930" w:rsidRPr="00DB0CED">
        <w:rPr>
          <w:rFonts w:ascii="Trebuchet MS" w:hAnsi="Trebuchet MS" w:cs="Calibri"/>
          <w:szCs w:val="22"/>
        </w:rPr>
        <w:t xml:space="preserve">gospodarczych – </w:t>
      </w:r>
      <w:r w:rsidRPr="00DB0CED">
        <w:rPr>
          <w:rFonts w:ascii="Trebuchet MS" w:hAnsi="Trebuchet MS" w:cstheme="minorHAnsi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 formie aktu notarialnego upoważniające do działania na każdym etapie postępowania przetargowego.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Cudzoziemcy mogą uczestniczyć w przetargu na </w:t>
      </w:r>
      <w:r w:rsidR="00B27086" w:rsidRPr="00DB0CED">
        <w:rPr>
          <w:rFonts w:ascii="Trebuchet MS" w:hAnsi="Trebuchet MS" w:cstheme="minorHAnsi"/>
          <w:szCs w:val="22"/>
        </w:rPr>
        <w:t xml:space="preserve">zasadach określonych w ustawie </w:t>
      </w:r>
      <w:r w:rsidRPr="00DB0CED">
        <w:rPr>
          <w:rFonts w:ascii="Trebuchet MS" w:hAnsi="Trebuchet MS" w:cstheme="minorHAnsi"/>
          <w:szCs w:val="22"/>
        </w:rPr>
        <w:t xml:space="preserve">z dnia 24 marca 1920 r. o nabywaniu nieruchomości przez </w:t>
      </w:r>
      <w:r w:rsidR="00B27086" w:rsidRPr="00DB0CED">
        <w:rPr>
          <w:rFonts w:ascii="Trebuchet MS" w:hAnsi="Trebuchet MS" w:cstheme="minorHAnsi"/>
          <w:szCs w:val="22"/>
        </w:rPr>
        <w:t xml:space="preserve">cudzoziemców (Dz. U. z 2017 r. </w:t>
      </w:r>
      <w:r w:rsidRPr="00DB0CED">
        <w:rPr>
          <w:rFonts w:ascii="Trebuchet MS" w:hAnsi="Trebuchet MS" w:cstheme="minorHAnsi"/>
          <w:szCs w:val="22"/>
        </w:rPr>
        <w:t>poz. 2278).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>Wadium wpłacone przez uczestnika przetargu, któr</w:t>
      </w:r>
      <w:r w:rsidR="00B27086" w:rsidRPr="00DB0CED">
        <w:rPr>
          <w:rFonts w:ascii="Trebuchet MS" w:hAnsi="Trebuchet MS" w:cstheme="minorHAnsi"/>
          <w:szCs w:val="22"/>
        </w:rPr>
        <w:t xml:space="preserve">y przetarg wygrał, zalicza się </w:t>
      </w:r>
      <w:r w:rsidRPr="00DB0CED">
        <w:rPr>
          <w:rFonts w:ascii="Trebuchet MS" w:hAnsi="Trebuchet MS" w:cstheme="minorHAnsi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>Osoba, która wygrała przetarg jest zobowiązana, prze</w:t>
      </w:r>
      <w:r w:rsidR="00B27086" w:rsidRPr="00DB0CED">
        <w:rPr>
          <w:rFonts w:ascii="Trebuchet MS" w:hAnsi="Trebuchet MS" w:cstheme="minorHAnsi"/>
          <w:szCs w:val="22"/>
        </w:rPr>
        <w:t xml:space="preserve">d zawarciem aktu notarialnego, </w:t>
      </w:r>
      <w:r w:rsidRPr="00DB0CED">
        <w:rPr>
          <w:rFonts w:ascii="Trebuchet MS" w:hAnsi="Trebuchet MS" w:cstheme="minorHAnsi"/>
          <w:szCs w:val="22"/>
        </w:rPr>
        <w:t xml:space="preserve">do wpłaty przelewem na </w:t>
      </w:r>
      <w:r w:rsidR="00A253EA" w:rsidRPr="00DB0CED">
        <w:rPr>
          <w:rFonts w:ascii="Trebuchet MS" w:hAnsi="Trebuchet MS" w:cstheme="minorHAnsi"/>
          <w:szCs w:val="22"/>
        </w:rPr>
        <w:t xml:space="preserve">rachunek bankowy </w:t>
      </w:r>
      <w:r w:rsidRPr="00DB0CED">
        <w:rPr>
          <w:rFonts w:ascii="Trebuchet MS" w:hAnsi="Trebuchet MS" w:cstheme="minorHAnsi"/>
          <w:szCs w:val="22"/>
        </w:rPr>
        <w:t xml:space="preserve">Urzędu Miejskiego w Świętochłowicach </w:t>
      </w:r>
      <w:r w:rsidR="00A253EA" w:rsidRPr="00DB0CED">
        <w:rPr>
          <w:rFonts w:ascii="Trebuchet MS" w:hAnsi="Trebuchet MS" w:cstheme="minorHAnsi"/>
          <w:szCs w:val="22"/>
        </w:rPr>
        <w:t xml:space="preserve">prowadzony przez </w:t>
      </w:r>
      <w:r w:rsidRPr="00DB0CED">
        <w:rPr>
          <w:rFonts w:ascii="Trebuchet MS" w:hAnsi="Trebuchet MS" w:cstheme="minorHAnsi"/>
          <w:szCs w:val="22"/>
        </w:rPr>
        <w:t xml:space="preserve">PKO BP SA </w:t>
      </w:r>
      <w:r w:rsidRPr="00DB0CED">
        <w:rPr>
          <w:rFonts w:ascii="Trebuchet MS" w:hAnsi="Trebuchet MS" w:cstheme="minorHAnsi"/>
          <w:b/>
          <w:szCs w:val="22"/>
        </w:rPr>
        <w:t>nr 70 1020 2313 0000 3202 0574 0545 wpłaty</w:t>
      </w:r>
      <w:r w:rsidRPr="00DB0CED">
        <w:rPr>
          <w:rFonts w:ascii="Trebuchet MS" w:hAnsi="Trebuchet MS" w:cstheme="minorHAnsi"/>
          <w:szCs w:val="22"/>
        </w:rPr>
        <w:t xml:space="preserve"> ceny nabycia prawa w</w:t>
      </w:r>
      <w:r w:rsidR="00B27086" w:rsidRPr="00DB0CED">
        <w:rPr>
          <w:rFonts w:ascii="Trebuchet MS" w:hAnsi="Trebuchet MS" w:cstheme="minorHAnsi"/>
          <w:szCs w:val="22"/>
        </w:rPr>
        <w:t xml:space="preserve">łasności nieruchomości. Miejsce </w:t>
      </w:r>
      <w:r w:rsidRPr="00DB0CED">
        <w:rPr>
          <w:rFonts w:ascii="Trebuchet MS" w:hAnsi="Trebuchet MS" w:cstheme="minorHAnsi"/>
          <w:szCs w:val="22"/>
        </w:rPr>
        <w:t>i termin zawarcia umowy zostaną podane w pis</w:t>
      </w:r>
      <w:r w:rsidR="00B27086" w:rsidRPr="00DB0CED">
        <w:rPr>
          <w:rFonts w:ascii="Trebuchet MS" w:hAnsi="Trebuchet MS" w:cstheme="minorHAnsi"/>
          <w:szCs w:val="22"/>
        </w:rPr>
        <w:t xml:space="preserve">emnym zawiadomieniu najpóźniej </w:t>
      </w:r>
      <w:r w:rsidRPr="00DB0CED">
        <w:rPr>
          <w:rFonts w:ascii="Trebuchet MS" w:hAnsi="Trebuchet MS" w:cstheme="minorHAnsi"/>
          <w:szCs w:val="22"/>
        </w:rPr>
        <w:t xml:space="preserve">w ciągu </w:t>
      </w:r>
      <w:r w:rsidR="00A253EA" w:rsidRPr="00DB0CED">
        <w:rPr>
          <w:rFonts w:ascii="Trebuchet MS" w:hAnsi="Trebuchet MS" w:cstheme="minorHAnsi"/>
          <w:szCs w:val="22"/>
        </w:rPr>
        <w:t>21</w:t>
      </w:r>
      <w:r w:rsidRPr="00DB0CED">
        <w:rPr>
          <w:rFonts w:ascii="Trebuchet MS" w:hAnsi="Trebuchet MS" w:cstheme="minorHAnsi"/>
          <w:szCs w:val="22"/>
        </w:rPr>
        <w:t xml:space="preserve"> dni od dnia rozstrzygnięcia przetargu.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b/>
          <w:szCs w:val="22"/>
        </w:rPr>
        <w:t>Wadium nie podlega zwrotowi</w:t>
      </w:r>
      <w:r w:rsidRPr="00DB0CED">
        <w:rPr>
          <w:rFonts w:ascii="Trebuchet MS" w:hAnsi="Trebuchet MS" w:cstheme="minorHAnsi"/>
          <w:szCs w:val="22"/>
        </w:rPr>
        <w:t xml:space="preserve">, jeżeli osoba ustalona jako nabywca prawa własności nieruchomości nie stawi się bez usprawiedliwienia w miejscu i terminie ustalonym do zawarcia umowy nabycia prawa własności nieruchomości, podanym w zawiadomieniu, o którym mowa w pkt </w:t>
      </w:r>
      <w:r w:rsidR="00D524BA" w:rsidRPr="00DB0CED">
        <w:rPr>
          <w:rFonts w:ascii="Trebuchet MS" w:hAnsi="Trebuchet MS" w:cstheme="minorHAnsi"/>
          <w:szCs w:val="22"/>
        </w:rPr>
        <w:t xml:space="preserve">poprzedzającym </w:t>
      </w:r>
      <w:r w:rsidRPr="00DB0CED">
        <w:rPr>
          <w:rFonts w:ascii="Trebuchet MS" w:hAnsi="Trebuchet MS" w:cstheme="minorHAnsi"/>
          <w:szCs w:val="22"/>
        </w:rPr>
        <w:t>niniejszego ogłoszenia. W takim przypadku organizator przetargu może odstąpić od zawarcia umowy.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Koszty sporządzenia umowy notarialnej oraz opłaty sądowe związane z dokonaniem wpisów </w:t>
      </w:r>
      <w:r w:rsidRPr="00DB0CED">
        <w:rPr>
          <w:rFonts w:ascii="Trebuchet MS" w:hAnsi="Trebuchet MS" w:cstheme="minorHAnsi"/>
          <w:szCs w:val="22"/>
        </w:rPr>
        <w:br/>
        <w:t>w księgach wieczystych ponosi nabywca.</w:t>
      </w:r>
    </w:p>
    <w:p w:rsidR="00CD602C" w:rsidRPr="00DB0CED" w:rsidRDefault="00CD602C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642DE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Nabywca przejmuje nieruchomość w stanie istniejącym, na zasadach określonych w ustawie </w:t>
      </w:r>
      <w:r w:rsidRPr="00DB0CED">
        <w:rPr>
          <w:rFonts w:ascii="Trebuchet MS" w:hAnsi="Trebuchet MS" w:cstheme="minorHAnsi"/>
          <w:szCs w:val="22"/>
        </w:rPr>
        <w:br/>
        <w:t>z dnia 21 sierpnia 1997 r. o gospodarce nieruchomościami  (Dz. U. z 20</w:t>
      </w:r>
      <w:r w:rsidR="00B27086" w:rsidRPr="00DB0CED">
        <w:rPr>
          <w:rFonts w:ascii="Trebuchet MS" w:hAnsi="Trebuchet MS" w:cstheme="minorHAnsi"/>
          <w:szCs w:val="22"/>
        </w:rPr>
        <w:t>20 r., poz. 1990</w:t>
      </w:r>
      <w:r w:rsidR="00DB0CED" w:rsidRPr="00DB0CED">
        <w:rPr>
          <w:rFonts w:ascii="Trebuchet MS" w:hAnsi="Trebuchet MS" w:cstheme="minorHAnsi"/>
          <w:szCs w:val="22"/>
        </w:rPr>
        <w:t xml:space="preserve"> z późn. zm.</w:t>
      </w:r>
      <w:r w:rsidR="00B27086" w:rsidRPr="00DB0CED">
        <w:rPr>
          <w:rFonts w:ascii="Trebuchet MS" w:hAnsi="Trebuchet MS" w:cstheme="minorHAnsi"/>
          <w:szCs w:val="22"/>
        </w:rPr>
        <w:t>)</w:t>
      </w:r>
      <w:r w:rsidRPr="00DB0CED">
        <w:rPr>
          <w:rFonts w:ascii="Trebuchet MS" w:hAnsi="Trebuchet MS" w:cstheme="minorHAnsi"/>
          <w:szCs w:val="22"/>
        </w:rPr>
        <w:t>.</w:t>
      </w:r>
    </w:p>
    <w:p w:rsidR="00C642DE" w:rsidRPr="00DB0CED" w:rsidRDefault="00C642DE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642DE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Prezydent Miasta Świętochłowice zastrzega sobie prawo odwołania przetargu z ważnych powodów. </w:t>
      </w:r>
    </w:p>
    <w:p w:rsidR="00C642DE" w:rsidRPr="00DB0CED" w:rsidRDefault="00C642DE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642DE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Ogłoszenie niniejsze podlega publikacji w prasie codziennej ogólnokrajowej, na stronie internetowej </w:t>
      </w:r>
      <w:hyperlink r:id="rId11" w:history="1">
        <w:r w:rsidRPr="00DB0CED">
          <w:rPr>
            <w:rStyle w:val="Hipercze"/>
            <w:rFonts w:ascii="Trebuchet MS" w:hAnsi="Trebuchet MS" w:cstheme="minorHAnsi"/>
            <w:szCs w:val="22"/>
          </w:rPr>
          <w:t>www.swietochlowice.pl</w:t>
        </w:r>
      </w:hyperlink>
      <w:r w:rsidRPr="00DB0CED">
        <w:rPr>
          <w:rFonts w:ascii="Trebuchet MS" w:hAnsi="Trebuchet MS" w:cstheme="minorHAnsi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642DE" w:rsidRPr="00DB0CED" w:rsidRDefault="00C642DE" w:rsidP="00DB0CED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Cs w:val="22"/>
        </w:rPr>
      </w:pPr>
    </w:p>
    <w:p w:rsidR="00CD602C" w:rsidRPr="00DB0CED" w:rsidRDefault="00CD602C" w:rsidP="00DB0CED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Cs w:val="22"/>
        </w:rPr>
      </w:pPr>
      <w:r w:rsidRPr="00DB0CED">
        <w:rPr>
          <w:rFonts w:ascii="Trebuchet MS" w:hAnsi="Trebuchet MS" w:cstheme="minorHAnsi"/>
          <w:szCs w:val="22"/>
        </w:rPr>
        <w:t xml:space="preserve">Dodatkowe informacje można uzyskać w Wydziale Mienia Komunalnego  Urzędu Miejskiego </w:t>
      </w:r>
      <w:r w:rsidRPr="00DB0CED">
        <w:rPr>
          <w:rFonts w:ascii="Trebuchet MS" w:hAnsi="Trebuchet MS" w:cstheme="minorHAnsi"/>
          <w:szCs w:val="22"/>
        </w:rPr>
        <w:br/>
        <w:t>w Świętochłowicach</w:t>
      </w:r>
      <w:r w:rsidR="00B27086" w:rsidRPr="00DB0CED">
        <w:rPr>
          <w:rFonts w:ascii="Trebuchet MS" w:hAnsi="Trebuchet MS" w:cstheme="minorHAnsi"/>
          <w:szCs w:val="22"/>
        </w:rPr>
        <w:t>, pokój nr 118, tel. 32 3491-932</w:t>
      </w:r>
      <w:r w:rsidRPr="00DB0CED">
        <w:rPr>
          <w:rFonts w:ascii="Trebuchet MS" w:hAnsi="Trebuchet MS" w:cstheme="minorHAnsi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CD602C" w:rsidRPr="0008014C" w:rsidRDefault="00CD602C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4C08EF" w:rsidRDefault="004C08EF" w:rsidP="004C08EF">
      <w:pPr>
        <w:spacing w:line="276" w:lineRule="auto"/>
        <w:ind w:left="5245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 up. Prezydenta Miasta Świętochłowice</w:t>
      </w:r>
    </w:p>
    <w:p w:rsidR="004C08EF" w:rsidRDefault="004C08EF" w:rsidP="004C08EF">
      <w:pPr>
        <w:spacing w:line="276" w:lineRule="auto"/>
        <w:ind w:left="5245"/>
        <w:jc w:val="center"/>
        <w:rPr>
          <w:rFonts w:ascii="Calibri" w:hAnsi="Calibri" w:cs="Calibri"/>
          <w:sz w:val="22"/>
          <w:szCs w:val="22"/>
        </w:rPr>
      </w:pPr>
      <w:bookmarkStart w:id="1" w:name="_GoBack"/>
      <w:bookmarkEnd w:id="1"/>
    </w:p>
    <w:p w:rsidR="004C08EF" w:rsidRDefault="004C08EF" w:rsidP="004C08EF">
      <w:pPr>
        <w:spacing w:line="276" w:lineRule="auto"/>
        <w:ind w:left="5245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Zastępca Prezydenta Miasta</w:t>
      </w:r>
    </w:p>
    <w:p w:rsidR="004C08EF" w:rsidRPr="004C08EF" w:rsidRDefault="004C08EF" w:rsidP="004C08EF">
      <w:pPr>
        <w:spacing w:line="276" w:lineRule="auto"/>
        <w:ind w:left="5245"/>
        <w:jc w:val="center"/>
        <w:rPr>
          <w:rFonts w:ascii="Calibri" w:hAnsi="Calibri" w:cs="Calibri"/>
          <w:b/>
          <w:sz w:val="22"/>
          <w:szCs w:val="22"/>
        </w:rPr>
      </w:pPr>
      <w:r w:rsidRPr="004C08EF">
        <w:rPr>
          <w:rFonts w:ascii="Calibri" w:hAnsi="Calibri" w:cs="Calibri"/>
          <w:b/>
          <w:sz w:val="22"/>
          <w:szCs w:val="22"/>
        </w:rPr>
        <w:t>/-/ Sławomir Pośpiech</w:t>
      </w:r>
    </w:p>
    <w:p w:rsidR="00E944D3" w:rsidRDefault="00E944D3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E944D3" w:rsidSect="007F1238">
      <w:headerReference w:type="first" r:id="rId12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4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238" w:rsidRPr="0055284E" w:rsidRDefault="007F1238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 w:rsidRPr="0055284E">
      <w:rPr>
        <w:rFonts w:ascii="Trebuchet MS" w:hAnsi="Trebuchet MS"/>
        <w:b/>
        <w:color w:val="FF0000"/>
      </w:rPr>
      <w:t xml:space="preserve">Wywieszono na tablicy urzędowej </w:t>
    </w:r>
    <w:r w:rsidR="0055284E">
      <w:rPr>
        <w:rFonts w:ascii="Trebuchet MS" w:hAnsi="Trebuchet MS"/>
        <w:b/>
        <w:color w:val="FF0000"/>
      </w:rPr>
      <w:tab/>
    </w:r>
    <w:r w:rsidR="00DB0CED">
      <w:rPr>
        <w:rFonts w:ascii="Trebuchet MS" w:hAnsi="Trebuchet MS"/>
        <w:b/>
        <w:color w:val="FF0000"/>
      </w:rPr>
      <w:t>12</w:t>
    </w:r>
    <w:r w:rsidRPr="0055284E">
      <w:rPr>
        <w:rFonts w:ascii="Trebuchet MS" w:hAnsi="Trebuchet MS"/>
        <w:b/>
        <w:color w:val="FF0000"/>
      </w:rPr>
      <w:t xml:space="preserve"> l</w:t>
    </w:r>
    <w:r w:rsidR="0055284E">
      <w:rPr>
        <w:rFonts w:ascii="Trebuchet MS" w:hAnsi="Trebuchet MS"/>
        <w:b/>
        <w:color w:val="FF0000"/>
      </w:rPr>
      <w:t>utego</w:t>
    </w:r>
    <w:r w:rsidRPr="0055284E">
      <w:rPr>
        <w:rFonts w:ascii="Trebuchet MS" w:hAnsi="Trebuchet MS"/>
        <w:b/>
        <w:color w:val="FF0000"/>
      </w:rPr>
      <w:t xml:space="preserve"> 202</w:t>
    </w:r>
    <w:r w:rsidR="0055284E">
      <w:rPr>
        <w:rFonts w:ascii="Trebuchet MS" w:hAnsi="Trebuchet MS"/>
        <w:b/>
        <w:color w:val="FF0000"/>
      </w:rPr>
      <w:t>1</w:t>
    </w:r>
    <w:r w:rsidRPr="0055284E">
      <w:rPr>
        <w:rFonts w:ascii="Trebuchet MS" w:hAnsi="Trebuchet MS"/>
        <w:b/>
        <w:color w:val="FF0000"/>
      </w:rPr>
      <w:t xml:space="preserve"> r.</w:t>
    </w:r>
  </w:p>
  <w:p w:rsidR="007F1238" w:rsidRPr="0055284E" w:rsidRDefault="0055284E" w:rsidP="007F1238">
    <w:pPr>
      <w:pStyle w:val="Nagwek"/>
      <w:tabs>
        <w:tab w:val="clear" w:pos="4536"/>
        <w:tab w:val="clear" w:pos="9072"/>
      </w:tabs>
      <w:ind w:left="3686"/>
      <w:rPr>
        <w:rFonts w:ascii="Trebuchet MS" w:hAnsi="Trebuchet MS"/>
        <w:b/>
        <w:color w:val="FF0000"/>
      </w:rPr>
    </w:pPr>
    <w:r>
      <w:rPr>
        <w:rFonts w:ascii="Trebuchet MS" w:hAnsi="Trebuchet MS"/>
        <w:b/>
        <w:color w:val="FF0000"/>
      </w:rPr>
      <w:t>Zdjęto z tablicy urzędowej</w:t>
    </w:r>
    <w:r w:rsidR="007F1238" w:rsidRPr="0055284E">
      <w:rPr>
        <w:rFonts w:ascii="Trebuchet MS" w:hAnsi="Trebuchet MS"/>
        <w:b/>
        <w:color w:val="FF0000"/>
      </w:rPr>
      <w:t xml:space="preserve"> </w:t>
    </w:r>
    <w:r>
      <w:rPr>
        <w:rFonts w:ascii="Trebuchet MS" w:hAnsi="Trebuchet MS"/>
        <w:b/>
        <w:color w:val="FF0000"/>
      </w:rPr>
      <w:tab/>
    </w:r>
    <w:r>
      <w:rPr>
        <w:rFonts w:ascii="Trebuchet MS" w:hAnsi="Trebuchet MS"/>
        <w:b/>
        <w:color w:val="FF0000"/>
      </w:rPr>
      <w:tab/>
      <w:t>16 kwietnia</w:t>
    </w:r>
    <w:r w:rsidR="007F1238" w:rsidRPr="0055284E">
      <w:rPr>
        <w:rFonts w:ascii="Trebuchet MS" w:hAnsi="Trebuchet MS"/>
        <w:b/>
        <w:color w:val="FF0000"/>
      </w:rPr>
      <w:t xml:space="preserve"> 2021 r.</w:t>
    </w:r>
  </w:p>
  <w:p w:rsidR="007F1238" w:rsidRDefault="007F123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CD7144A"/>
    <w:multiLevelType w:val="multilevel"/>
    <w:tmpl w:val="E9E8ED2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1E833938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8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1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A3EDA"/>
    <w:multiLevelType w:val="multilevel"/>
    <w:tmpl w:val="8DC4185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sz w:val="20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2" w15:restartNumberingAfterBreak="0">
    <w:nsid w:val="74E2421F"/>
    <w:multiLevelType w:val="multilevel"/>
    <w:tmpl w:val="B97C4C5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b/>
        <w:sz w:val="20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1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6"/>
  </w:num>
  <w:num w:numId="10">
    <w:abstractNumId w:val="19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5"/>
  </w:num>
  <w:num w:numId="15">
    <w:abstractNumId w:val="0"/>
  </w:num>
  <w:num w:numId="16">
    <w:abstractNumId w:val="11"/>
  </w:num>
  <w:num w:numId="17">
    <w:abstractNumId w:val="24"/>
  </w:num>
  <w:num w:numId="18">
    <w:abstractNumId w:val="12"/>
  </w:num>
  <w:num w:numId="19">
    <w:abstractNumId w:val="13"/>
  </w:num>
  <w:num w:numId="20">
    <w:abstractNumId w:val="1"/>
  </w:num>
  <w:num w:numId="21">
    <w:abstractNumId w:val="22"/>
  </w:num>
  <w:num w:numId="22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9"/>
  </w:num>
  <w:num w:numId="26">
    <w:abstractNumId w:val="10"/>
    <w:lvlOverride w:ilvl="0">
      <w:startOverride w:val="1"/>
    </w:lvlOverride>
  </w:num>
  <w:num w:numId="27">
    <w:abstractNumId w:val="5"/>
  </w:num>
  <w:num w:numId="28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zegorz Porębski">
    <w15:presenceInfo w15:providerId="AD" w15:userId="S-1-5-21-904059822-1242473619-2278086618-2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4EC7"/>
    <w:rsid w:val="00046E40"/>
    <w:rsid w:val="00053095"/>
    <w:rsid w:val="000548C5"/>
    <w:rsid w:val="0005500D"/>
    <w:rsid w:val="00076E7C"/>
    <w:rsid w:val="0008014C"/>
    <w:rsid w:val="00083DA2"/>
    <w:rsid w:val="00096A7C"/>
    <w:rsid w:val="000A377B"/>
    <w:rsid w:val="000B26D8"/>
    <w:rsid w:val="000D3773"/>
    <w:rsid w:val="000F4AB3"/>
    <w:rsid w:val="00114CED"/>
    <w:rsid w:val="0012188D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B0FD4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776B"/>
    <w:rsid w:val="003C40D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08EF"/>
    <w:rsid w:val="004C65EB"/>
    <w:rsid w:val="00510448"/>
    <w:rsid w:val="00532F15"/>
    <w:rsid w:val="005512F4"/>
    <w:rsid w:val="00551BE1"/>
    <w:rsid w:val="00552788"/>
    <w:rsid w:val="0055284E"/>
    <w:rsid w:val="00553F3B"/>
    <w:rsid w:val="005606E0"/>
    <w:rsid w:val="00573269"/>
    <w:rsid w:val="00590B0A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4696E"/>
    <w:rsid w:val="00651763"/>
    <w:rsid w:val="00653925"/>
    <w:rsid w:val="00655F82"/>
    <w:rsid w:val="00672E98"/>
    <w:rsid w:val="00687959"/>
    <w:rsid w:val="006A1DEC"/>
    <w:rsid w:val="006D78FA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A63AA"/>
    <w:rsid w:val="007C494B"/>
    <w:rsid w:val="007D01A4"/>
    <w:rsid w:val="007F1238"/>
    <w:rsid w:val="00803B3F"/>
    <w:rsid w:val="00807540"/>
    <w:rsid w:val="00822A72"/>
    <w:rsid w:val="00822BC1"/>
    <w:rsid w:val="00824DF2"/>
    <w:rsid w:val="00837FA4"/>
    <w:rsid w:val="0084198E"/>
    <w:rsid w:val="00867BD7"/>
    <w:rsid w:val="008C029B"/>
    <w:rsid w:val="009008B5"/>
    <w:rsid w:val="00902930"/>
    <w:rsid w:val="00926C17"/>
    <w:rsid w:val="0094161E"/>
    <w:rsid w:val="00946D8B"/>
    <w:rsid w:val="009656D7"/>
    <w:rsid w:val="0096628E"/>
    <w:rsid w:val="009A1913"/>
    <w:rsid w:val="009C71EF"/>
    <w:rsid w:val="009C7FEC"/>
    <w:rsid w:val="009D2255"/>
    <w:rsid w:val="009D6986"/>
    <w:rsid w:val="009E7885"/>
    <w:rsid w:val="00A14168"/>
    <w:rsid w:val="00A240C7"/>
    <w:rsid w:val="00A253EA"/>
    <w:rsid w:val="00A36839"/>
    <w:rsid w:val="00A54B47"/>
    <w:rsid w:val="00A60C02"/>
    <w:rsid w:val="00A70CF6"/>
    <w:rsid w:val="00A97252"/>
    <w:rsid w:val="00AB1B33"/>
    <w:rsid w:val="00AD155C"/>
    <w:rsid w:val="00AF70B6"/>
    <w:rsid w:val="00B0701F"/>
    <w:rsid w:val="00B1244F"/>
    <w:rsid w:val="00B2109B"/>
    <w:rsid w:val="00B27086"/>
    <w:rsid w:val="00B443A1"/>
    <w:rsid w:val="00B57873"/>
    <w:rsid w:val="00B75AFB"/>
    <w:rsid w:val="00BA53F3"/>
    <w:rsid w:val="00BC0A91"/>
    <w:rsid w:val="00BE4516"/>
    <w:rsid w:val="00BF492D"/>
    <w:rsid w:val="00C10A86"/>
    <w:rsid w:val="00C15671"/>
    <w:rsid w:val="00C22D6B"/>
    <w:rsid w:val="00C572EB"/>
    <w:rsid w:val="00C575D3"/>
    <w:rsid w:val="00C642DE"/>
    <w:rsid w:val="00C718C9"/>
    <w:rsid w:val="00C73A81"/>
    <w:rsid w:val="00C757A5"/>
    <w:rsid w:val="00C867B3"/>
    <w:rsid w:val="00C86AA4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24BA"/>
    <w:rsid w:val="00D67244"/>
    <w:rsid w:val="00D87760"/>
    <w:rsid w:val="00D878D2"/>
    <w:rsid w:val="00DB0CED"/>
    <w:rsid w:val="00DC57CD"/>
    <w:rsid w:val="00DC6872"/>
    <w:rsid w:val="00DD7FB4"/>
    <w:rsid w:val="00DE044E"/>
    <w:rsid w:val="00DE53F4"/>
    <w:rsid w:val="00E012D1"/>
    <w:rsid w:val="00E13442"/>
    <w:rsid w:val="00E17ADF"/>
    <w:rsid w:val="00E21D43"/>
    <w:rsid w:val="00E25678"/>
    <w:rsid w:val="00E3790C"/>
    <w:rsid w:val="00E710BD"/>
    <w:rsid w:val="00E72AEC"/>
    <w:rsid w:val="00E7513A"/>
    <w:rsid w:val="00E911E9"/>
    <w:rsid w:val="00E944D3"/>
    <w:rsid w:val="00EA37C7"/>
    <w:rsid w:val="00EA68C1"/>
    <w:rsid w:val="00EB1443"/>
    <w:rsid w:val="00EC7801"/>
    <w:rsid w:val="00EE740B"/>
    <w:rsid w:val="00F02AB0"/>
    <w:rsid w:val="00F033EF"/>
    <w:rsid w:val="00F053C4"/>
    <w:rsid w:val="00F1055B"/>
    <w:rsid w:val="00F133D1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14F6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0FD4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2B0F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0FD4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wietochlowice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2094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14633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2020-11-25T06:53:00Z</cp:lastPrinted>
  <dcterms:created xsi:type="dcterms:W3CDTF">2021-02-10T09:46:00Z</dcterms:created>
  <dcterms:modified xsi:type="dcterms:W3CDTF">2021-02-11T12:44:00Z</dcterms:modified>
</cp:coreProperties>
</file>